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6BE" w:rsidRPr="00B4011D" w:rsidRDefault="005466BE" w:rsidP="005466BE">
      <w:pPr>
        <w:pStyle w:val="NoSpacing"/>
        <w:jc w:val="center"/>
        <w:rPr>
          <w:rFonts w:ascii="Adobe Garamond Pro Bold" w:hAnsi="Adobe Garamond Pro Bold"/>
          <w:b/>
          <w:sz w:val="44"/>
        </w:rPr>
      </w:pPr>
    </w:p>
    <w:p w:rsidR="005466BE" w:rsidRPr="00B4011D" w:rsidRDefault="005466BE" w:rsidP="005466BE">
      <w:pPr>
        <w:pStyle w:val="NoSpacing"/>
        <w:jc w:val="center"/>
        <w:rPr>
          <w:rFonts w:ascii="Adobe Garamond Pro Bold" w:hAnsi="Adobe Garamond Pro Bold"/>
          <w:b/>
          <w:sz w:val="44"/>
        </w:rPr>
      </w:pPr>
    </w:p>
    <w:p w:rsidR="005466BE" w:rsidRPr="00B4011D" w:rsidRDefault="0014620B" w:rsidP="005466BE">
      <w:pPr>
        <w:pStyle w:val="NoSpacing"/>
        <w:jc w:val="center"/>
        <w:rPr>
          <w:rFonts w:ascii="Adobe Garamond Pro Bold" w:hAnsi="Adobe Garamond Pro Bold"/>
          <w:b/>
          <w:sz w:val="44"/>
        </w:rPr>
      </w:pPr>
      <w:r w:rsidRPr="00B4011D">
        <w:rPr>
          <w:rFonts w:ascii="Adobe Garamond Pro Bold" w:hAnsi="Adobe Garamond Pro Bold"/>
          <w:b/>
          <w:sz w:val="44"/>
        </w:rPr>
        <w:t>NAGENDRA JHA MAHILA MAHAVIDYALAYA</w:t>
      </w:r>
    </w:p>
    <w:p w:rsidR="005466BE" w:rsidRPr="00B4011D" w:rsidRDefault="0014620B" w:rsidP="005466BE">
      <w:pPr>
        <w:pStyle w:val="NoSpacing"/>
        <w:jc w:val="center"/>
        <w:rPr>
          <w:rFonts w:ascii="Adobe Garamond Pro Bold" w:hAnsi="Adobe Garamond Pro Bold"/>
          <w:b/>
          <w:sz w:val="36"/>
          <w:szCs w:val="36"/>
        </w:rPr>
      </w:pPr>
      <w:r w:rsidRPr="00B4011D">
        <w:rPr>
          <w:rFonts w:ascii="Adobe Garamond Pro Bold" w:hAnsi="Adobe Garamond Pro Bold"/>
          <w:b/>
          <w:sz w:val="36"/>
          <w:szCs w:val="36"/>
        </w:rPr>
        <w:t>LAHERIASARAI</w:t>
      </w:r>
    </w:p>
    <w:p w:rsidR="00D56D5D" w:rsidRPr="00B4011D" w:rsidRDefault="00D56D5D" w:rsidP="005466BE">
      <w:pPr>
        <w:pStyle w:val="NoSpacing"/>
        <w:jc w:val="center"/>
        <w:rPr>
          <w:rFonts w:ascii="Adobe Garamond Pro Bold" w:hAnsi="Adobe Garamond Pro Bold"/>
          <w:b/>
          <w:sz w:val="36"/>
          <w:szCs w:val="36"/>
        </w:rPr>
      </w:pPr>
      <w:r w:rsidRPr="00B4011D">
        <w:rPr>
          <w:rFonts w:ascii="Adobe Garamond Pro Bold" w:hAnsi="Adobe Garamond Pro Bold"/>
          <w:b/>
          <w:sz w:val="36"/>
          <w:szCs w:val="36"/>
        </w:rPr>
        <w:t xml:space="preserve">DISTRICT – </w:t>
      </w:r>
      <w:r w:rsidR="0014620B" w:rsidRPr="00B4011D">
        <w:rPr>
          <w:rFonts w:ascii="Adobe Garamond Pro Bold" w:hAnsi="Adobe Garamond Pro Bold"/>
          <w:b/>
          <w:sz w:val="36"/>
          <w:szCs w:val="36"/>
        </w:rPr>
        <w:t>DARBHANGA</w:t>
      </w:r>
      <w:r w:rsidRPr="00B4011D">
        <w:rPr>
          <w:rFonts w:ascii="Adobe Garamond Pro Bold" w:hAnsi="Adobe Garamond Pro Bold"/>
          <w:b/>
          <w:sz w:val="36"/>
          <w:szCs w:val="36"/>
        </w:rPr>
        <w:t xml:space="preserve">, PIN – </w:t>
      </w:r>
      <w:r w:rsidR="0014620B" w:rsidRPr="00B4011D">
        <w:rPr>
          <w:rFonts w:ascii="Adobe Garamond Pro Bold" w:hAnsi="Adobe Garamond Pro Bold"/>
          <w:b/>
          <w:sz w:val="36"/>
          <w:szCs w:val="36"/>
        </w:rPr>
        <w:t>846003</w:t>
      </w:r>
      <w:r w:rsidRPr="00B4011D">
        <w:rPr>
          <w:rFonts w:ascii="Adobe Garamond Pro Bold" w:hAnsi="Adobe Garamond Pro Bold"/>
          <w:b/>
          <w:sz w:val="36"/>
          <w:szCs w:val="36"/>
        </w:rPr>
        <w:t>, BIHAR</w:t>
      </w:r>
    </w:p>
    <w:p w:rsidR="005466BE" w:rsidRPr="00B4011D" w:rsidRDefault="005466BE" w:rsidP="005466BE">
      <w:pPr>
        <w:pStyle w:val="NoSpacing"/>
        <w:jc w:val="center"/>
        <w:rPr>
          <w:rFonts w:ascii="Adobe Garamond Pro Bold" w:hAnsi="Adobe Garamond Pro Bold"/>
          <w:sz w:val="26"/>
        </w:rPr>
      </w:pPr>
      <w:r w:rsidRPr="00B4011D">
        <w:rPr>
          <w:rFonts w:ascii="Adobe Garamond Pro Bold" w:hAnsi="Adobe Garamond Pro Bold"/>
          <w:sz w:val="24"/>
        </w:rPr>
        <w:t>(</w:t>
      </w:r>
      <w:r w:rsidRPr="00B4011D">
        <w:rPr>
          <w:rFonts w:ascii="Adobe Garamond Pro Bold" w:hAnsi="Adobe Garamond Pro Bold"/>
          <w:sz w:val="26"/>
        </w:rPr>
        <w:t>A</w:t>
      </w:r>
      <w:r w:rsidR="00D56D5D" w:rsidRPr="00B4011D">
        <w:rPr>
          <w:rFonts w:ascii="Adobe Garamond Pro Bold" w:hAnsi="Adobe Garamond Pro Bold"/>
          <w:sz w:val="26"/>
        </w:rPr>
        <w:t xml:space="preserve">n Affiliated Unit of </w:t>
      </w:r>
      <w:proofErr w:type="spellStart"/>
      <w:r w:rsidR="00D56D5D" w:rsidRPr="00B4011D">
        <w:rPr>
          <w:rFonts w:ascii="Adobe Garamond Pro Bold" w:hAnsi="Adobe Garamond Pro Bold"/>
          <w:sz w:val="26"/>
        </w:rPr>
        <w:t>Lalit</w:t>
      </w:r>
      <w:proofErr w:type="spellEnd"/>
      <w:r w:rsidR="00D56D5D" w:rsidRPr="00B4011D">
        <w:rPr>
          <w:rFonts w:ascii="Adobe Garamond Pro Bold" w:hAnsi="Adobe Garamond Pro Bold"/>
          <w:sz w:val="26"/>
        </w:rPr>
        <w:t xml:space="preserve"> </w:t>
      </w:r>
      <w:proofErr w:type="spellStart"/>
      <w:r w:rsidR="00D56D5D" w:rsidRPr="00B4011D">
        <w:rPr>
          <w:rFonts w:ascii="Adobe Garamond Pro Bold" w:hAnsi="Adobe Garamond Pro Bold"/>
          <w:sz w:val="26"/>
        </w:rPr>
        <w:t>Narayan</w:t>
      </w:r>
      <w:proofErr w:type="spellEnd"/>
      <w:r w:rsidR="00D56D5D" w:rsidRPr="00B4011D">
        <w:rPr>
          <w:rFonts w:ascii="Adobe Garamond Pro Bold" w:hAnsi="Adobe Garamond Pro Bold"/>
          <w:sz w:val="26"/>
        </w:rPr>
        <w:t xml:space="preserve"> </w:t>
      </w:r>
      <w:proofErr w:type="spellStart"/>
      <w:r w:rsidR="00D56D5D" w:rsidRPr="00B4011D">
        <w:rPr>
          <w:rFonts w:ascii="Adobe Garamond Pro Bold" w:hAnsi="Adobe Garamond Pro Bold"/>
          <w:sz w:val="26"/>
        </w:rPr>
        <w:t>Mithila</w:t>
      </w:r>
      <w:proofErr w:type="spellEnd"/>
      <w:r w:rsidR="00D56D5D" w:rsidRPr="00B4011D">
        <w:rPr>
          <w:rFonts w:ascii="Adobe Garamond Pro Bold" w:hAnsi="Adobe Garamond Pro Bold"/>
          <w:sz w:val="26"/>
        </w:rPr>
        <w:t xml:space="preserve"> University, </w:t>
      </w:r>
      <w:proofErr w:type="spellStart"/>
      <w:r w:rsidR="00D56D5D" w:rsidRPr="00B4011D">
        <w:rPr>
          <w:rFonts w:ascii="Adobe Garamond Pro Bold" w:hAnsi="Adobe Garamond Pro Bold"/>
          <w:sz w:val="26"/>
        </w:rPr>
        <w:t>Darbhanga</w:t>
      </w:r>
      <w:proofErr w:type="spellEnd"/>
      <w:r w:rsidRPr="00B4011D">
        <w:rPr>
          <w:rFonts w:ascii="Adobe Garamond Pro Bold" w:hAnsi="Adobe Garamond Pro Bold"/>
          <w:sz w:val="26"/>
        </w:rPr>
        <w:t>)</w:t>
      </w:r>
    </w:p>
    <w:p w:rsidR="005466BE" w:rsidRPr="00B4011D" w:rsidRDefault="0083128E" w:rsidP="005466BE">
      <w:pPr>
        <w:pStyle w:val="NoSpacing"/>
        <w:jc w:val="center"/>
        <w:rPr>
          <w:rFonts w:ascii="Adobe Garamond Pro Bold" w:hAnsi="Adobe Garamond Pro Bold"/>
          <w:sz w:val="26"/>
        </w:rPr>
      </w:pPr>
      <w:proofErr w:type="gramStart"/>
      <w:r>
        <w:rPr>
          <w:rFonts w:ascii="Adobe Garamond Pro Bold" w:hAnsi="Adobe Garamond Pro Bold"/>
        </w:rPr>
        <w:t>Website :</w:t>
      </w:r>
      <w:proofErr w:type="gramEnd"/>
      <w:r>
        <w:rPr>
          <w:rFonts w:ascii="Adobe Garamond Pro Bold" w:hAnsi="Adobe Garamond Pro Bold"/>
        </w:rPr>
        <w:t xml:space="preserve">  </w:t>
      </w:r>
      <w:hyperlink r:id="rId8" w:history="1">
        <w:r w:rsidRPr="00091993">
          <w:rPr>
            <w:rStyle w:val="Hyperlink"/>
            <w:rFonts w:ascii="Adobe Garamond Pro Bold" w:hAnsi="Adobe Garamond Pro Bold"/>
          </w:rPr>
          <w:t>www.nagendrajhamahilacollege.com</w:t>
        </w:r>
      </w:hyperlink>
    </w:p>
    <w:p w:rsidR="0083128E" w:rsidRPr="0083128E" w:rsidRDefault="005466BE" w:rsidP="0083128E">
      <w:pPr>
        <w:spacing w:after="0" w:line="240" w:lineRule="auto"/>
        <w:jc w:val="center"/>
        <w:rPr>
          <w:rFonts w:ascii="Berlin Sans FB Demi" w:hAnsi="Berlin Sans FB Demi"/>
          <w:lang w:val="en-US"/>
        </w:rPr>
      </w:pPr>
      <w:r w:rsidRPr="00B4011D">
        <w:rPr>
          <w:rFonts w:ascii="Adobe Garamond Pro Bold" w:hAnsi="Adobe Garamond Pro Bold"/>
          <w:sz w:val="26"/>
        </w:rPr>
        <w:t xml:space="preserve">Email: </w:t>
      </w:r>
      <w:hyperlink r:id="rId9" w:history="1">
        <w:r w:rsidR="0083128E" w:rsidRPr="0083128E">
          <w:rPr>
            <w:rStyle w:val="Hyperlink"/>
            <w:rFonts w:ascii="Berlin Sans FB Demi" w:hAnsi="Berlin Sans FB Demi"/>
            <w:lang w:val="en-US"/>
          </w:rPr>
          <w:t>njmdbg@rediffmail.com</w:t>
        </w:r>
      </w:hyperlink>
    </w:p>
    <w:p w:rsidR="0083128E" w:rsidRPr="0083128E" w:rsidRDefault="0011298C" w:rsidP="0083128E">
      <w:pPr>
        <w:spacing w:after="0" w:line="240" w:lineRule="auto"/>
        <w:jc w:val="center"/>
        <w:rPr>
          <w:rFonts w:ascii="Berlin Sans FB Demi" w:hAnsi="Berlin Sans FB Demi"/>
          <w:lang w:val="en-US"/>
        </w:rPr>
      </w:pPr>
      <w:hyperlink r:id="rId10" w:history="1">
        <w:r w:rsidR="0083128E" w:rsidRPr="0083128E">
          <w:rPr>
            <w:rStyle w:val="Hyperlink"/>
            <w:rFonts w:ascii="Berlin Sans FB Demi" w:hAnsi="Berlin Sans FB Demi"/>
            <w:lang w:val="en-US"/>
          </w:rPr>
          <w:t>njmclhs@gmail.com</w:t>
        </w:r>
      </w:hyperlink>
    </w:p>
    <w:p w:rsidR="005466BE" w:rsidRPr="00B4011D" w:rsidRDefault="005466BE" w:rsidP="005466BE">
      <w:pPr>
        <w:pStyle w:val="NoSpacing"/>
        <w:jc w:val="center"/>
        <w:rPr>
          <w:rFonts w:ascii="Adobe Garamond Pro Bold" w:hAnsi="Adobe Garamond Pro Bold"/>
          <w:sz w:val="26"/>
        </w:rPr>
      </w:pPr>
    </w:p>
    <w:p w:rsidR="005466BE" w:rsidRPr="00B4011D" w:rsidRDefault="005466BE" w:rsidP="005466BE">
      <w:pPr>
        <w:pStyle w:val="NoSpacing"/>
        <w:jc w:val="center"/>
        <w:rPr>
          <w:rFonts w:ascii="Adobe Garamond Pro Bold" w:hAnsi="Adobe Garamond Pro Bold"/>
          <w:sz w:val="24"/>
        </w:rPr>
      </w:pPr>
    </w:p>
    <w:p w:rsidR="005466BE" w:rsidRPr="00B4011D" w:rsidRDefault="005466BE" w:rsidP="005466BE">
      <w:pPr>
        <w:pStyle w:val="NoSpacing"/>
        <w:jc w:val="center"/>
        <w:rPr>
          <w:rFonts w:ascii="Adobe Garamond Pro Bold" w:hAnsi="Adobe Garamond Pro Bold"/>
          <w:sz w:val="24"/>
        </w:rPr>
      </w:pPr>
    </w:p>
    <w:p w:rsidR="005466BE" w:rsidRPr="00B4011D" w:rsidRDefault="005466BE" w:rsidP="005466BE">
      <w:pPr>
        <w:pStyle w:val="NoSpacing"/>
        <w:jc w:val="center"/>
        <w:rPr>
          <w:rFonts w:ascii="Adobe Garamond Pro Bold" w:hAnsi="Adobe Garamond Pro Bold"/>
          <w:sz w:val="24"/>
        </w:rPr>
      </w:pPr>
    </w:p>
    <w:p w:rsidR="005466BE" w:rsidRPr="00B4011D" w:rsidRDefault="005466BE" w:rsidP="005466BE">
      <w:pPr>
        <w:pStyle w:val="NoSpacing"/>
        <w:jc w:val="center"/>
        <w:rPr>
          <w:rFonts w:ascii="Adobe Garamond Pro Bold" w:hAnsi="Adobe Garamond Pro Bold"/>
          <w:sz w:val="24"/>
        </w:rPr>
      </w:pPr>
    </w:p>
    <w:p w:rsidR="005466BE" w:rsidRPr="00B4011D" w:rsidRDefault="005466BE" w:rsidP="005466BE">
      <w:pPr>
        <w:pStyle w:val="NoSpacing"/>
        <w:jc w:val="center"/>
        <w:rPr>
          <w:rFonts w:ascii="Adobe Garamond Pro Bold" w:hAnsi="Adobe Garamond Pro Bold"/>
          <w:sz w:val="24"/>
        </w:rPr>
      </w:pPr>
    </w:p>
    <w:p w:rsidR="005466BE" w:rsidRPr="00B4011D" w:rsidRDefault="005466BE" w:rsidP="005466BE">
      <w:pPr>
        <w:pStyle w:val="NoSpacing"/>
        <w:jc w:val="center"/>
        <w:rPr>
          <w:rFonts w:ascii="Adobe Garamond Pro Bold" w:hAnsi="Adobe Garamond Pro Bold"/>
          <w:sz w:val="24"/>
        </w:rPr>
      </w:pPr>
    </w:p>
    <w:p w:rsidR="005466BE" w:rsidRPr="00B4011D" w:rsidRDefault="005466BE" w:rsidP="005466BE">
      <w:pPr>
        <w:pStyle w:val="NoSpacing"/>
        <w:jc w:val="center"/>
        <w:rPr>
          <w:rFonts w:ascii="Adobe Garamond Pro Bold" w:hAnsi="Adobe Garamond Pro Bold"/>
          <w:sz w:val="24"/>
        </w:rPr>
      </w:pPr>
    </w:p>
    <w:p w:rsidR="005466BE" w:rsidRPr="00B4011D" w:rsidRDefault="005466BE" w:rsidP="005466BE">
      <w:pPr>
        <w:pStyle w:val="NoSpacing"/>
        <w:jc w:val="center"/>
        <w:rPr>
          <w:rFonts w:ascii="Adobe Garamond Pro Bold" w:hAnsi="Adobe Garamond Pro Bold"/>
          <w:b/>
          <w:sz w:val="34"/>
        </w:rPr>
      </w:pPr>
      <w:r w:rsidRPr="00B4011D">
        <w:rPr>
          <w:rFonts w:ascii="Adobe Garamond Pro Bold" w:hAnsi="Adobe Garamond Pro Bold"/>
          <w:b/>
          <w:sz w:val="34"/>
        </w:rPr>
        <w:t>ANNUAL QUAL</w:t>
      </w:r>
      <w:r w:rsidR="00D56D5D" w:rsidRPr="00B4011D">
        <w:rPr>
          <w:rFonts w:ascii="Adobe Garamond Pro Bold" w:hAnsi="Adobe Garamond Pro Bold"/>
          <w:b/>
          <w:sz w:val="34"/>
        </w:rPr>
        <w:t>ITY ASSURANCE REPORT (AQAR) 2017-2018</w:t>
      </w:r>
    </w:p>
    <w:p w:rsidR="005466BE" w:rsidRDefault="005466BE" w:rsidP="005466BE">
      <w:pPr>
        <w:pStyle w:val="NoSpacing"/>
        <w:jc w:val="center"/>
        <w:rPr>
          <w:rFonts w:ascii="Adobe Garamond Pro Bold" w:hAnsi="Adobe Garamond Pro Bold"/>
          <w:b/>
          <w:sz w:val="34"/>
        </w:rPr>
      </w:pPr>
      <w:r w:rsidRPr="00B4011D">
        <w:rPr>
          <w:rFonts w:ascii="Adobe Garamond Pro Bold" w:hAnsi="Adobe Garamond Pro Bold"/>
          <w:b/>
          <w:sz w:val="34"/>
        </w:rPr>
        <w:t>OF THE IQAC</w:t>
      </w:r>
    </w:p>
    <w:p w:rsidR="00BD4B13" w:rsidRDefault="00BD4B13" w:rsidP="005466BE">
      <w:pPr>
        <w:pStyle w:val="NoSpacing"/>
        <w:jc w:val="center"/>
        <w:rPr>
          <w:rFonts w:ascii="Adobe Garamond Pro Bold" w:hAnsi="Adobe Garamond Pro Bold"/>
          <w:b/>
          <w:sz w:val="34"/>
        </w:rPr>
      </w:pPr>
    </w:p>
    <w:p w:rsidR="00BD4B13" w:rsidRPr="00B4011D" w:rsidRDefault="00BD4B13" w:rsidP="005466BE">
      <w:pPr>
        <w:pStyle w:val="NoSpacing"/>
        <w:jc w:val="center"/>
        <w:rPr>
          <w:rFonts w:ascii="Adobe Garamond Pro Bold" w:hAnsi="Adobe Garamond Pro Bold"/>
          <w:b/>
          <w:sz w:val="34"/>
        </w:rPr>
      </w:pPr>
    </w:p>
    <w:p w:rsidR="005466BE" w:rsidRDefault="005466BE" w:rsidP="005466BE">
      <w:pPr>
        <w:pStyle w:val="NoSpacing"/>
        <w:jc w:val="center"/>
        <w:rPr>
          <w:rFonts w:ascii="Adobe Garamond Pro Bold" w:hAnsi="Adobe Garamond Pro Bold"/>
          <w:b/>
          <w:sz w:val="34"/>
        </w:rPr>
      </w:pPr>
      <w:r w:rsidRPr="00B4011D">
        <w:rPr>
          <w:rFonts w:ascii="Adobe Garamond Pro Bold" w:hAnsi="Adobe Garamond Pro Bold"/>
          <w:b/>
          <w:sz w:val="34"/>
        </w:rPr>
        <w:t>SUBMITTED</w:t>
      </w:r>
    </w:p>
    <w:p w:rsidR="00BD4B13" w:rsidRPr="00B4011D" w:rsidRDefault="00BD4B13" w:rsidP="005466BE">
      <w:pPr>
        <w:pStyle w:val="NoSpacing"/>
        <w:jc w:val="center"/>
        <w:rPr>
          <w:rFonts w:ascii="Adobe Garamond Pro Bold" w:hAnsi="Adobe Garamond Pro Bold"/>
          <w:b/>
          <w:sz w:val="34"/>
        </w:rPr>
      </w:pPr>
    </w:p>
    <w:p w:rsidR="005466BE" w:rsidRPr="00B4011D" w:rsidRDefault="005466BE" w:rsidP="005466BE">
      <w:pPr>
        <w:pStyle w:val="NoSpacing"/>
        <w:jc w:val="center"/>
        <w:rPr>
          <w:rFonts w:ascii="Adobe Garamond Pro Bold" w:hAnsi="Adobe Garamond Pro Bold"/>
          <w:b/>
          <w:sz w:val="26"/>
        </w:rPr>
      </w:pPr>
      <w:r w:rsidRPr="00B4011D">
        <w:rPr>
          <w:rFonts w:ascii="Adobe Garamond Pro Bold" w:hAnsi="Adobe Garamond Pro Bold"/>
          <w:b/>
          <w:sz w:val="34"/>
        </w:rPr>
        <w:t>THROUGH ONLINE</w:t>
      </w:r>
    </w:p>
    <w:p w:rsidR="00C713ED" w:rsidRPr="00B4011D" w:rsidRDefault="00C713ED">
      <w:pPr>
        <w:spacing w:after="0" w:line="240" w:lineRule="auto"/>
        <w:jc w:val="both"/>
        <w:rPr>
          <w:rFonts w:ascii="Adobe Garamond Pro Bold" w:hAnsi="Adobe Garamond Pro Bold"/>
          <w:sz w:val="48"/>
        </w:rPr>
      </w:pPr>
    </w:p>
    <w:p w:rsidR="00C713ED" w:rsidRPr="00B4011D" w:rsidRDefault="00C713ED">
      <w:pPr>
        <w:spacing w:after="0" w:line="240" w:lineRule="auto"/>
        <w:jc w:val="both"/>
        <w:rPr>
          <w:rFonts w:ascii="Adobe Garamond Pro Bold" w:hAnsi="Adobe Garamond Pro Bold"/>
          <w:sz w:val="48"/>
        </w:rPr>
      </w:pPr>
    </w:p>
    <w:p w:rsidR="00C713ED" w:rsidRPr="00B4011D" w:rsidRDefault="00C713ED">
      <w:pPr>
        <w:spacing w:after="0" w:line="240" w:lineRule="auto"/>
        <w:jc w:val="both"/>
        <w:rPr>
          <w:rFonts w:ascii="Adobe Garamond Pro Bold" w:hAnsi="Adobe Garamond Pro Bold"/>
          <w:sz w:val="48"/>
        </w:rPr>
      </w:pPr>
    </w:p>
    <w:p w:rsidR="00C713ED" w:rsidRPr="00B4011D" w:rsidRDefault="00C713ED">
      <w:pPr>
        <w:spacing w:after="0" w:line="240" w:lineRule="auto"/>
        <w:jc w:val="both"/>
        <w:rPr>
          <w:rFonts w:ascii="Adobe Garamond Pro Bold" w:hAnsi="Adobe Garamond Pro Bold"/>
          <w:sz w:val="48"/>
        </w:rPr>
      </w:pPr>
    </w:p>
    <w:p w:rsidR="00D34B46" w:rsidRPr="00B4011D" w:rsidRDefault="00D34B46" w:rsidP="00D34B46">
      <w:pPr>
        <w:keepNext/>
        <w:tabs>
          <w:tab w:val="left" w:pos="454"/>
          <w:tab w:val="left" w:pos="907"/>
        </w:tabs>
        <w:autoSpaceDE w:val="0"/>
        <w:autoSpaceDN w:val="0"/>
        <w:adjustRightInd w:val="0"/>
        <w:jc w:val="center"/>
        <w:rPr>
          <w:rFonts w:ascii="Adobe Garamond Pro Bold" w:hAnsi="Adobe Garamond Pro Bold"/>
          <w:sz w:val="48"/>
        </w:rPr>
      </w:pPr>
      <w:r w:rsidRPr="00B4011D">
        <w:rPr>
          <w:rFonts w:ascii="Adobe Garamond Pro Bold" w:hAnsi="Adobe Garamond Pro Bold"/>
          <w:noProof/>
          <w:sz w:val="48"/>
        </w:rPr>
        <w:drawing>
          <wp:inline distT="0" distB="0" distL="0" distR="0">
            <wp:extent cx="809625" cy="781050"/>
            <wp:effectExtent l="19050" t="0" r="9525" b="0"/>
            <wp:docPr id="1" name="Picture 1"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Cfinal"/>
                    <pic:cNvPicPr>
                      <a:picLocks noChangeAspect="1" noChangeArrowheads="1"/>
                    </pic:cNvPicPr>
                  </pic:nvPicPr>
                  <pic:blipFill>
                    <a:blip r:embed="rId11" cstate="print"/>
                    <a:srcRect/>
                    <a:stretch>
                      <a:fillRect/>
                    </a:stretch>
                  </pic:blipFill>
                  <pic:spPr bwMode="auto">
                    <a:xfrm>
                      <a:off x="0" y="0"/>
                      <a:ext cx="809625" cy="781050"/>
                    </a:xfrm>
                    <a:prstGeom prst="rect">
                      <a:avLst/>
                    </a:prstGeom>
                    <a:noFill/>
                    <a:ln w="9525">
                      <a:noFill/>
                      <a:miter lim="800000"/>
                      <a:headEnd/>
                      <a:tailEnd/>
                    </a:ln>
                  </pic:spPr>
                </pic:pic>
              </a:graphicData>
            </a:graphic>
          </wp:inline>
        </w:drawing>
      </w:r>
    </w:p>
    <w:p w:rsidR="00D34B46" w:rsidRPr="00B4011D" w:rsidRDefault="00D34B46" w:rsidP="00D34B46">
      <w:pPr>
        <w:keepNext/>
        <w:tabs>
          <w:tab w:val="left" w:pos="454"/>
          <w:tab w:val="left" w:pos="907"/>
        </w:tabs>
        <w:autoSpaceDE w:val="0"/>
        <w:autoSpaceDN w:val="0"/>
        <w:adjustRightInd w:val="0"/>
        <w:jc w:val="center"/>
        <w:rPr>
          <w:rFonts w:ascii="Adobe Garamond Pro Bold" w:hAnsi="Adobe Garamond Pro Bold"/>
          <w:b/>
          <w:bCs/>
          <w:sz w:val="32"/>
        </w:rPr>
      </w:pPr>
      <w:r w:rsidRPr="00B4011D">
        <w:rPr>
          <w:rFonts w:ascii="Adobe Garamond Pro Bold" w:hAnsi="Adobe Garamond Pro Bold"/>
          <w:noProof/>
        </w:rPr>
        <w:drawing>
          <wp:inline distT="0" distB="0" distL="0" distR="0">
            <wp:extent cx="3581400" cy="3905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581400" cy="390525"/>
                    </a:xfrm>
                    <a:prstGeom prst="rect">
                      <a:avLst/>
                    </a:prstGeom>
                    <a:noFill/>
                    <a:ln w="9525">
                      <a:noFill/>
                      <a:miter lim="800000"/>
                      <a:headEnd/>
                      <a:tailEnd/>
                    </a:ln>
                  </pic:spPr>
                </pic:pic>
              </a:graphicData>
            </a:graphic>
          </wp:inline>
        </w:drawing>
      </w:r>
      <w:r w:rsidRPr="00B4011D">
        <w:rPr>
          <w:rFonts w:ascii="Adobe Garamond Pro Bold" w:hAnsi="Adobe Garamond Pro Bold"/>
          <w:b/>
          <w:bCs/>
          <w:noProof/>
          <w:sz w:val="32"/>
        </w:rPr>
        <w:drawing>
          <wp:inline distT="0" distB="0" distL="0" distR="0">
            <wp:extent cx="2695575" cy="266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695575" cy="266700"/>
                    </a:xfrm>
                    <a:prstGeom prst="rect">
                      <a:avLst/>
                    </a:prstGeom>
                    <a:noFill/>
                    <a:ln w="9525">
                      <a:noFill/>
                      <a:miter lim="800000"/>
                      <a:headEnd/>
                      <a:tailEnd/>
                    </a:ln>
                  </pic:spPr>
                </pic:pic>
              </a:graphicData>
            </a:graphic>
          </wp:inline>
        </w:drawing>
      </w:r>
    </w:p>
    <w:p w:rsidR="00D34B46" w:rsidRPr="00B4011D" w:rsidRDefault="00D34B46" w:rsidP="00D34B46">
      <w:pPr>
        <w:keepNext/>
        <w:tabs>
          <w:tab w:val="left" w:pos="454"/>
          <w:tab w:val="left" w:pos="907"/>
        </w:tabs>
        <w:autoSpaceDE w:val="0"/>
        <w:autoSpaceDN w:val="0"/>
        <w:adjustRightInd w:val="0"/>
        <w:spacing w:after="0" w:line="240" w:lineRule="auto"/>
        <w:jc w:val="center"/>
        <w:rPr>
          <w:rFonts w:ascii="Adobe Garamond Pro Bold" w:hAnsi="Adobe Garamond Pro Bold"/>
        </w:rPr>
      </w:pPr>
      <w:r w:rsidRPr="00B4011D">
        <w:rPr>
          <w:rFonts w:ascii="Adobe Garamond Pro Bold" w:hAnsi="Adobe Garamond Pro Bold"/>
          <w:b/>
          <w:bCs/>
          <w:sz w:val="26"/>
          <w:szCs w:val="26"/>
        </w:rPr>
        <w:t>NATIONAL ASSESSMENT AND ACCREDITATION COUNCIL</w:t>
      </w:r>
      <w:r w:rsidRPr="00B4011D">
        <w:rPr>
          <w:rFonts w:ascii="Adobe Garamond Pro Bold" w:hAnsi="Adobe Garamond Pro Bold"/>
          <w:sz w:val="16"/>
          <w:szCs w:val="20"/>
        </w:rPr>
        <w:br/>
      </w:r>
      <w:proofErr w:type="gramStart"/>
      <w:r w:rsidRPr="00B4011D">
        <w:rPr>
          <w:rFonts w:ascii="Adobe Garamond Pro Bold" w:hAnsi="Adobe Garamond Pro Bold"/>
          <w:i/>
          <w:iCs/>
          <w:sz w:val="26"/>
          <w:szCs w:val="26"/>
        </w:rPr>
        <w:t>An</w:t>
      </w:r>
      <w:proofErr w:type="gramEnd"/>
      <w:r w:rsidRPr="00B4011D">
        <w:rPr>
          <w:rFonts w:ascii="Adobe Garamond Pro Bold" w:hAnsi="Adobe Garamond Pro Bold"/>
          <w:i/>
          <w:iCs/>
          <w:sz w:val="26"/>
          <w:szCs w:val="26"/>
        </w:rPr>
        <w:t xml:space="preserve"> Autonomous Institution of the University Grants Commission</w:t>
      </w:r>
    </w:p>
    <w:p w:rsidR="00D34B46" w:rsidRPr="00B4011D" w:rsidRDefault="00D34B46" w:rsidP="00D34B46">
      <w:pPr>
        <w:spacing w:after="0" w:line="240" w:lineRule="auto"/>
        <w:jc w:val="center"/>
        <w:rPr>
          <w:rFonts w:ascii="Adobe Garamond Pro Bold" w:hAnsi="Adobe Garamond Pro Bold"/>
        </w:rPr>
      </w:pPr>
      <w:r w:rsidRPr="00B4011D">
        <w:rPr>
          <w:rFonts w:ascii="Adobe Garamond Pro Bold" w:hAnsi="Adobe Garamond Pro Bold"/>
        </w:rPr>
        <w:t xml:space="preserve">P. O. Box. No. 1075, </w:t>
      </w:r>
      <w:proofErr w:type="spellStart"/>
      <w:r w:rsidRPr="00B4011D">
        <w:rPr>
          <w:rFonts w:ascii="Adobe Garamond Pro Bold" w:hAnsi="Adobe Garamond Pro Bold"/>
        </w:rPr>
        <w:t>Opp</w:t>
      </w:r>
      <w:proofErr w:type="spellEnd"/>
      <w:r w:rsidRPr="00B4011D">
        <w:rPr>
          <w:rFonts w:ascii="Adobe Garamond Pro Bold" w:hAnsi="Adobe Garamond Pro Bold"/>
        </w:rPr>
        <w:t xml:space="preserve">: NLSIU, </w:t>
      </w:r>
      <w:proofErr w:type="spellStart"/>
      <w:r w:rsidRPr="00B4011D">
        <w:rPr>
          <w:rFonts w:ascii="Adobe Garamond Pro Bold" w:hAnsi="Adobe Garamond Pro Bold"/>
        </w:rPr>
        <w:t>Nagarbhavi</w:t>
      </w:r>
      <w:proofErr w:type="spellEnd"/>
      <w:r w:rsidRPr="00B4011D">
        <w:rPr>
          <w:rFonts w:ascii="Adobe Garamond Pro Bold" w:hAnsi="Adobe Garamond Pro Bold"/>
        </w:rPr>
        <w:t>, Bangalore - 560 072 India</w:t>
      </w:r>
    </w:p>
    <w:p w:rsidR="00C713ED" w:rsidRPr="00B4011D" w:rsidRDefault="00C713ED" w:rsidP="00744F84">
      <w:pPr>
        <w:pStyle w:val="Title"/>
        <w:spacing w:line="288" w:lineRule="auto"/>
        <w:jc w:val="left"/>
        <w:rPr>
          <w:rFonts w:ascii="Adobe Garamond Pro Bold" w:hAnsi="Adobe Garamond Pro Bold"/>
          <w:b w:val="0"/>
          <w:bCs w:val="0"/>
          <w:sz w:val="44"/>
        </w:rPr>
      </w:pPr>
    </w:p>
    <w:p w:rsidR="00674D5C" w:rsidRPr="00B4011D" w:rsidRDefault="00674D5C" w:rsidP="00674D5C">
      <w:pPr>
        <w:pStyle w:val="BodyTextIndent2"/>
        <w:spacing w:after="0" w:line="240" w:lineRule="auto"/>
        <w:ind w:left="3237" w:firstLine="1071"/>
        <w:rPr>
          <w:rFonts w:ascii="Adobe Garamond Pro Bold" w:hAnsi="Adobe Garamond Pro Bold" w:cs="Calibri"/>
          <w:b/>
          <w:sz w:val="24"/>
          <w:szCs w:val="24"/>
        </w:rPr>
      </w:pPr>
    </w:p>
    <w:p w:rsidR="00674D5C" w:rsidRPr="00B4011D" w:rsidRDefault="00674D5C" w:rsidP="00674D5C">
      <w:pPr>
        <w:pStyle w:val="BodyTextIndent2"/>
        <w:spacing w:after="0" w:line="240" w:lineRule="auto"/>
        <w:ind w:left="3237" w:firstLine="1071"/>
        <w:rPr>
          <w:rFonts w:ascii="Adobe Garamond Pro Bold" w:hAnsi="Adobe Garamond Pro Bold" w:cs="Calibri"/>
          <w:b/>
          <w:sz w:val="24"/>
          <w:szCs w:val="24"/>
        </w:rPr>
      </w:pPr>
    </w:p>
    <w:p w:rsidR="00674D5C" w:rsidRPr="00B4011D" w:rsidRDefault="00674D5C" w:rsidP="00674D5C">
      <w:pPr>
        <w:pStyle w:val="BodyTextIndent2"/>
        <w:spacing w:after="0" w:line="240" w:lineRule="auto"/>
        <w:ind w:left="3237" w:firstLine="1071"/>
        <w:rPr>
          <w:rFonts w:ascii="Adobe Garamond Pro Bold" w:hAnsi="Adobe Garamond Pro Bold" w:cs="Calibri"/>
          <w:b/>
          <w:sz w:val="24"/>
          <w:szCs w:val="24"/>
        </w:rPr>
      </w:pPr>
    </w:p>
    <w:p w:rsidR="00674D5C" w:rsidRPr="00B4011D" w:rsidRDefault="00674D5C" w:rsidP="00674D5C">
      <w:pPr>
        <w:pStyle w:val="BodyTextIndent2"/>
        <w:spacing w:after="0" w:line="240" w:lineRule="auto"/>
        <w:ind w:left="3237" w:firstLine="1071"/>
        <w:rPr>
          <w:rFonts w:ascii="Adobe Garamond Pro Bold" w:hAnsi="Adobe Garamond Pro Bold" w:cs="Calibri"/>
          <w:b/>
          <w:sz w:val="24"/>
          <w:szCs w:val="24"/>
        </w:rPr>
      </w:pPr>
    </w:p>
    <w:p w:rsidR="00674D5C" w:rsidRPr="00B4011D" w:rsidRDefault="00674D5C" w:rsidP="00674D5C">
      <w:pPr>
        <w:pStyle w:val="BodyTextIndent2"/>
        <w:spacing w:after="0" w:line="240" w:lineRule="auto"/>
        <w:ind w:left="3237" w:firstLine="1071"/>
        <w:rPr>
          <w:rFonts w:ascii="Adobe Garamond Pro Bold" w:hAnsi="Adobe Garamond Pro Bold" w:cs="Calibri"/>
          <w:b/>
          <w:sz w:val="24"/>
          <w:szCs w:val="24"/>
        </w:rPr>
      </w:pPr>
    </w:p>
    <w:p w:rsidR="00674D5C" w:rsidRPr="0083128E" w:rsidRDefault="00674D5C" w:rsidP="00674D5C">
      <w:pPr>
        <w:pStyle w:val="BodyTextIndent2"/>
        <w:spacing w:after="0" w:line="240" w:lineRule="auto"/>
        <w:ind w:left="3237" w:firstLine="1071"/>
        <w:rPr>
          <w:rFonts w:ascii="Adobe Garamond Pro Bold" w:hAnsi="Adobe Garamond Pro Bold" w:cs="Calibri"/>
          <w:b/>
          <w:sz w:val="34"/>
          <w:szCs w:val="34"/>
          <w:lang w:val="en-US"/>
        </w:rPr>
      </w:pPr>
      <w:r w:rsidRPr="0083128E">
        <w:rPr>
          <w:rFonts w:ascii="Adobe Garamond Pro Bold" w:hAnsi="Adobe Garamond Pro Bold" w:cs="Calibri"/>
          <w:b/>
          <w:sz w:val="34"/>
          <w:szCs w:val="34"/>
        </w:rPr>
        <w:t>Contents</w:t>
      </w:r>
    </w:p>
    <w:p w:rsidR="00674D5C" w:rsidRPr="00B4011D" w:rsidRDefault="00674D5C" w:rsidP="00674D5C">
      <w:pPr>
        <w:pStyle w:val="BodyTextIndent2"/>
        <w:spacing w:after="0" w:line="240" w:lineRule="auto"/>
        <w:ind w:left="3237" w:firstLine="1071"/>
        <w:rPr>
          <w:rFonts w:ascii="Adobe Garamond Pro Bold" w:hAnsi="Adobe Garamond Pro Bold" w:cs="Calibri"/>
          <w:b/>
          <w:sz w:val="24"/>
          <w:szCs w:val="24"/>
          <w:lang w:val="en-US"/>
        </w:rPr>
      </w:pPr>
    </w:p>
    <w:p w:rsidR="00674D5C" w:rsidRPr="00B4011D" w:rsidRDefault="00674D5C" w:rsidP="00674D5C">
      <w:pPr>
        <w:pStyle w:val="BodyTextIndent2"/>
        <w:spacing w:after="0" w:line="240" w:lineRule="auto"/>
        <w:ind w:left="6468" w:firstLine="1071"/>
        <w:rPr>
          <w:rFonts w:ascii="Adobe Garamond Pro Bold" w:hAnsi="Adobe Garamond Pro Bold" w:cs="Calibri"/>
          <w:sz w:val="24"/>
          <w:szCs w:val="24"/>
        </w:rPr>
      </w:pPr>
    </w:p>
    <w:p w:rsidR="00674D5C" w:rsidRPr="00B4011D" w:rsidRDefault="00674D5C" w:rsidP="00674D5C">
      <w:pPr>
        <w:pStyle w:val="BodyTextIndent2"/>
        <w:spacing w:after="0" w:line="240" w:lineRule="auto"/>
        <w:ind w:left="0"/>
        <w:rPr>
          <w:rFonts w:ascii="Adobe Garamond Pro Bold" w:hAnsi="Adobe Garamond Pro Bold" w:cs="Calibri"/>
          <w:sz w:val="24"/>
          <w:szCs w:val="24"/>
          <w:lang w:val="en-US"/>
        </w:rPr>
      </w:pPr>
      <w:r w:rsidRPr="00B4011D">
        <w:rPr>
          <w:rFonts w:ascii="Adobe Garamond Pro Bold" w:hAnsi="Adobe Garamond Pro Bold" w:cs="Calibri"/>
          <w:sz w:val="24"/>
          <w:szCs w:val="24"/>
          <w:lang w:val="en-US"/>
        </w:rPr>
        <w:tab/>
      </w:r>
      <w:r w:rsidRPr="00B4011D">
        <w:rPr>
          <w:rFonts w:ascii="Adobe Garamond Pro Bold" w:hAnsi="Adobe Garamond Pro Bold" w:cs="Calibri"/>
          <w:sz w:val="24"/>
          <w:szCs w:val="24"/>
          <w:lang w:val="en-US"/>
        </w:rPr>
        <w:tab/>
      </w:r>
      <w:r w:rsidRPr="00B4011D">
        <w:rPr>
          <w:rFonts w:ascii="Adobe Garamond Pro Bold" w:hAnsi="Adobe Garamond Pro Bold" w:cs="Calibri"/>
          <w:sz w:val="24"/>
          <w:szCs w:val="24"/>
          <w:lang w:val="en-US"/>
        </w:rPr>
        <w:tab/>
      </w:r>
      <w:r w:rsidRPr="00B4011D">
        <w:rPr>
          <w:rFonts w:ascii="Adobe Garamond Pro Bold" w:hAnsi="Adobe Garamond Pro Bold" w:cs="Calibri"/>
          <w:sz w:val="24"/>
          <w:szCs w:val="24"/>
          <w:lang w:val="en-US"/>
        </w:rPr>
        <w:tab/>
      </w:r>
      <w:r w:rsidRPr="00B4011D">
        <w:rPr>
          <w:rFonts w:ascii="Adobe Garamond Pro Bold" w:hAnsi="Adobe Garamond Pro Bold" w:cs="Calibri"/>
          <w:sz w:val="24"/>
          <w:szCs w:val="24"/>
        </w:rPr>
        <w:t xml:space="preserve"> </w:t>
      </w:r>
      <w:r w:rsidR="009B51D8">
        <w:rPr>
          <w:rFonts w:ascii="Adobe Garamond Pro Bold" w:hAnsi="Adobe Garamond Pro Bold" w:cs="Calibri"/>
          <w:sz w:val="24"/>
          <w:szCs w:val="24"/>
        </w:rPr>
        <w:tab/>
      </w:r>
      <w:r w:rsidR="009B51D8">
        <w:rPr>
          <w:rFonts w:ascii="Adobe Garamond Pro Bold" w:hAnsi="Adobe Garamond Pro Bold" w:cs="Calibri"/>
          <w:sz w:val="24"/>
          <w:szCs w:val="24"/>
        </w:rPr>
        <w:tab/>
      </w:r>
      <w:r w:rsidR="009B51D8">
        <w:rPr>
          <w:rFonts w:ascii="Adobe Garamond Pro Bold" w:hAnsi="Adobe Garamond Pro Bold" w:cs="Calibri"/>
          <w:sz w:val="24"/>
          <w:szCs w:val="24"/>
        </w:rPr>
        <w:tab/>
      </w:r>
      <w:r w:rsidR="009B51D8">
        <w:rPr>
          <w:rFonts w:ascii="Adobe Garamond Pro Bold" w:hAnsi="Adobe Garamond Pro Bold" w:cs="Calibri"/>
          <w:sz w:val="24"/>
          <w:szCs w:val="24"/>
        </w:rPr>
        <w:tab/>
      </w:r>
      <w:r w:rsidR="009B51D8">
        <w:rPr>
          <w:rFonts w:ascii="Adobe Garamond Pro Bold" w:hAnsi="Adobe Garamond Pro Bold" w:cs="Calibri"/>
          <w:sz w:val="24"/>
          <w:szCs w:val="24"/>
        </w:rPr>
        <w:tab/>
      </w:r>
      <w:r w:rsidR="009B51D8">
        <w:rPr>
          <w:rFonts w:ascii="Adobe Garamond Pro Bold" w:hAnsi="Adobe Garamond Pro Bold" w:cs="Calibri"/>
          <w:sz w:val="24"/>
          <w:szCs w:val="24"/>
        </w:rPr>
        <w:tab/>
      </w:r>
      <w:r w:rsidR="009B51D8">
        <w:rPr>
          <w:rFonts w:ascii="Adobe Garamond Pro Bold" w:hAnsi="Adobe Garamond Pro Bold" w:cs="Calibri"/>
          <w:sz w:val="24"/>
          <w:szCs w:val="24"/>
        </w:rPr>
        <w:tab/>
      </w:r>
      <w:proofErr w:type="gramStart"/>
      <w:r w:rsidRPr="00B4011D">
        <w:rPr>
          <w:rFonts w:ascii="Adobe Garamond Pro Bold" w:hAnsi="Adobe Garamond Pro Bold" w:cs="Calibri"/>
          <w:sz w:val="24"/>
          <w:szCs w:val="24"/>
        </w:rPr>
        <w:t>Page Nos.</w:t>
      </w:r>
      <w:proofErr w:type="gramEnd"/>
    </w:p>
    <w:p w:rsidR="00674D5C" w:rsidRPr="00B4011D" w:rsidRDefault="00674D5C" w:rsidP="00674D5C">
      <w:pPr>
        <w:pStyle w:val="BodyTextIndent2"/>
        <w:spacing w:after="0" w:line="240" w:lineRule="auto"/>
        <w:jc w:val="both"/>
        <w:rPr>
          <w:rFonts w:ascii="Adobe Garamond Pro Bold" w:hAnsi="Adobe Garamond Pro Bold" w:cs="Calibri"/>
          <w:b/>
          <w:bCs/>
          <w:sz w:val="24"/>
          <w:szCs w:val="24"/>
          <w:lang w:val="en-US"/>
        </w:rPr>
      </w:pPr>
    </w:p>
    <w:p w:rsidR="00674D5C" w:rsidRPr="00B4011D" w:rsidRDefault="00674D5C" w:rsidP="00674D5C">
      <w:pPr>
        <w:spacing w:after="120" w:line="240" w:lineRule="auto"/>
        <w:ind w:left="1077"/>
        <w:jc w:val="center"/>
        <w:rPr>
          <w:rFonts w:ascii="Adobe Garamond Pro Bold" w:hAnsi="Adobe Garamond Pro Bold" w:cs="Calibri"/>
          <w:b/>
          <w:sz w:val="24"/>
          <w:szCs w:val="24"/>
        </w:rPr>
      </w:pPr>
      <w:r w:rsidRPr="00B4011D">
        <w:rPr>
          <w:rFonts w:ascii="Adobe Garamond Pro Bold" w:hAnsi="Adobe Garamond Pro Bold" w:cs="Calibri"/>
          <w:b/>
          <w:sz w:val="24"/>
          <w:szCs w:val="24"/>
        </w:rPr>
        <w:t>Part – A</w:t>
      </w:r>
    </w:p>
    <w:p w:rsidR="00674D5C" w:rsidRPr="00B4011D" w:rsidRDefault="00674D5C" w:rsidP="00674D5C">
      <w:pPr>
        <w:tabs>
          <w:tab w:val="left" w:pos="3402"/>
          <w:tab w:val="left" w:pos="4536"/>
          <w:tab w:val="left" w:pos="5670"/>
          <w:tab w:val="left" w:pos="6804"/>
          <w:tab w:val="left" w:pos="7545"/>
          <w:tab w:val="left" w:pos="7938"/>
        </w:tabs>
        <w:spacing w:after="120" w:line="240" w:lineRule="auto"/>
        <w:ind w:left="1077"/>
        <w:rPr>
          <w:rFonts w:ascii="Adobe Garamond Pro Bold" w:hAnsi="Adobe Garamond Pro Bold" w:cstheme="minorHAnsi"/>
          <w:sz w:val="24"/>
          <w:szCs w:val="24"/>
        </w:rPr>
      </w:pPr>
      <w:r w:rsidRPr="00B4011D">
        <w:rPr>
          <w:rFonts w:ascii="Adobe Garamond Pro Bold" w:hAnsi="Adobe Garamond Pro Bold" w:cs="Calibri"/>
          <w:sz w:val="24"/>
          <w:szCs w:val="24"/>
        </w:rPr>
        <w:t>1. Details of the Institution</w:t>
      </w:r>
      <w:r w:rsidRPr="00B4011D">
        <w:rPr>
          <w:rFonts w:ascii="Adobe Garamond Pro Bold" w:hAnsi="Adobe Garamond Pro Bold" w:cs="Calibri"/>
          <w:bCs/>
          <w:sz w:val="24"/>
          <w:szCs w:val="24"/>
        </w:rPr>
        <w:tab/>
      </w:r>
      <w:r w:rsidRPr="00B4011D">
        <w:rPr>
          <w:rFonts w:ascii="Adobe Garamond Pro Bold" w:hAnsi="Adobe Garamond Pro Bold" w:cs="Calibri"/>
          <w:bCs/>
          <w:sz w:val="24"/>
          <w:szCs w:val="24"/>
        </w:rPr>
        <w:tab/>
      </w:r>
      <w:r w:rsidRPr="00B4011D">
        <w:rPr>
          <w:rFonts w:ascii="Adobe Garamond Pro Bold" w:hAnsi="Adobe Garamond Pro Bold" w:cs="Calibri"/>
          <w:bCs/>
          <w:sz w:val="24"/>
          <w:szCs w:val="24"/>
        </w:rPr>
        <w:tab/>
      </w:r>
      <w:r w:rsidR="000B5C85">
        <w:rPr>
          <w:rFonts w:ascii="Adobe Garamond Pro Bold" w:hAnsi="Adobe Garamond Pro Bold" w:cs="Calibri"/>
          <w:bCs/>
          <w:sz w:val="24"/>
          <w:szCs w:val="24"/>
        </w:rPr>
        <w:tab/>
      </w:r>
      <w:r w:rsidR="000B5C85">
        <w:rPr>
          <w:rFonts w:ascii="Adobe Garamond Pro Bold" w:hAnsi="Adobe Garamond Pro Bold" w:cs="Calibri"/>
          <w:bCs/>
          <w:sz w:val="24"/>
          <w:szCs w:val="24"/>
        </w:rPr>
        <w:tab/>
      </w:r>
      <w:r w:rsidR="009B51D8">
        <w:rPr>
          <w:rFonts w:ascii="Adobe Garamond Pro Bold" w:hAnsi="Adobe Garamond Pro Bold" w:cs="Calibri"/>
          <w:bCs/>
          <w:sz w:val="24"/>
          <w:szCs w:val="24"/>
        </w:rPr>
        <w:t>3 - 5</w:t>
      </w:r>
    </w:p>
    <w:p w:rsidR="00674D5C" w:rsidRPr="00B4011D" w:rsidRDefault="00674D5C" w:rsidP="00674D5C">
      <w:pPr>
        <w:tabs>
          <w:tab w:val="left" w:pos="3402"/>
          <w:tab w:val="left" w:pos="4536"/>
          <w:tab w:val="left" w:pos="5670"/>
          <w:tab w:val="left" w:pos="6804"/>
          <w:tab w:val="left" w:pos="7545"/>
          <w:tab w:val="left" w:pos="7938"/>
        </w:tabs>
        <w:spacing w:after="120" w:line="240" w:lineRule="auto"/>
        <w:ind w:left="1077"/>
        <w:rPr>
          <w:rFonts w:ascii="Adobe Garamond Pro Bold" w:hAnsi="Adobe Garamond Pro Bold" w:cs="Calibri"/>
          <w:sz w:val="24"/>
          <w:szCs w:val="24"/>
        </w:rPr>
      </w:pPr>
      <w:r w:rsidRPr="00B4011D">
        <w:rPr>
          <w:rFonts w:ascii="Adobe Garamond Pro Bold" w:hAnsi="Adobe Garamond Pro Bold" w:cs="Calibri"/>
          <w:sz w:val="24"/>
          <w:szCs w:val="24"/>
        </w:rPr>
        <w:t>2. IQAC Composition and Activities</w:t>
      </w:r>
      <w:r w:rsidRPr="00B4011D">
        <w:rPr>
          <w:rFonts w:ascii="Adobe Garamond Pro Bold" w:hAnsi="Adobe Garamond Pro Bold" w:cs="Calibri"/>
          <w:sz w:val="24"/>
          <w:szCs w:val="24"/>
        </w:rPr>
        <w:tab/>
      </w:r>
      <w:r w:rsidRPr="00B4011D">
        <w:rPr>
          <w:rFonts w:ascii="Adobe Garamond Pro Bold" w:hAnsi="Adobe Garamond Pro Bold" w:cs="Calibri"/>
          <w:sz w:val="24"/>
          <w:szCs w:val="24"/>
        </w:rPr>
        <w:tab/>
      </w:r>
      <w:r w:rsidR="009B51D8">
        <w:rPr>
          <w:rFonts w:ascii="Adobe Garamond Pro Bold" w:hAnsi="Adobe Garamond Pro Bold" w:cs="Calibri"/>
          <w:sz w:val="24"/>
          <w:szCs w:val="24"/>
        </w:rPr>
        <w:tab/>
      </w:r>
      <w:r w:rsidR="009B51D8">
        <w:rPr>
          <w:rFonts w:ascii="Adobe Garamond Pro Bold" w:hAnsi="Adobe Garamond Pro Bold" w:cs="Calibri"/>
          <w:sz w:val="24"/>
          <w:szCs w:val="24"/>
        </w:rPr>
        <w:tab/>
        <w:t xml:space="preserve">6 </w:t>
      </w:r>
      <w:r w:rsidRPr="00B4011D">
        <w:rPr>
          <w:rFonts w:ascii="Adobe Garamond Pro Bold" w:hAnsi="Adobe Garamond Pro Bold" w:cs="Calibri"/>
          <w:sz w:val="24"/>
          <w:szCs w:val="24"/>
        </w:rPr>
        <w:t>-</w:t>
      </w:r>
      <w:r w:rsidR="009B51D8">
        <w:rPr>
          <w:rFonts w:ascii="Adobe Garamond Pro Bold" w:hAnsi="Adobe Garamond Pro Bold" w:cs="Calibri"/>
          <w:sz w:val="24"/>
          <w:szCs w:val="24"/>
        </w:rPr>
        <w:t xml:space="preserve"> </w:t>
      </w:r>
      <w:r w:rsidRPr="00B4011D">
        <w:rPr>
          <w:rFonts w:ascii="Adobe Garamond Pro Bold" w:hAnsi="Adobe Garamond Pro Bold" w:cs="Calibri"/>
          <w:sz w:val="24"/>
          <w:szCs w:val="24"/>
        </w:rPr>
        <w:t>8</w:t>
      </w:r>
    </w:p>
    <w:p w:rsidR="00674D5C" w:rsidRPr="00B4011D" w:rsidRDefault="00674D5C" w:rsidP="00674D5C">
      <w:pPr>
        <w:spacing w:after="120" w:line="240" w:lineRule="auto"/>
        <w:ind w:left="1077"/>
        <w:jc w:val="center"/>
        <w:rPr>
          <w:rFonts w:ascii="Adobe Garamond Pro Bold" w:hAnsi="Adobe Garamond Pro Bold" w:cs="Calibri"/>
          <w:b/>
          <w:sz w:val="24"/>
          <w:szCs w:val="24"/>
        </w:rPr>
      </w:pPr>
      <w:r w:rsidRPr="00B4011D">
        <w:rPr>
          <w:rFonts w:ascii="Adobe Garamond Pro Bold" w:hAnsi="Adobe Garamond Pro Bold" w:cs="Calibri"/>
          <w:b/>
          <w:sz w:val="24"/>
          <w:szCs w:val="24"/>
        </w:rPr>
        <w:t>Part – B</w:t>
      </w:r>
    </w:p>
    <w:p w:rsidR="00674D5C" w:rsidRPr="00B4011D" w:rsidRDefault="00674D5C" w:rsidP="00674D5C">
      <w:pPr>
        <w:spacing w:after="120" w:line="240" w:lineRule="auto"/>
        <w:ind w:left="1077"/>
        <w:rPr>
          <w:rFonts w:ascii="Adobe Garamond Pro Bold" w:hAnsi="Adobe Garamond Pro Bold" w:cs="Calibri"/>
          <w:sz w:val="24"/>
          <w:szCs w:val="24"/>
        </w:rPr>
      </w:pPr>
      <w:r w:rsidRPr="00B4011D">
        <w:rPr>
          <w:rFonts w:ascii="Adobe Garamond Pro Bold" w:hAnsi="Adobe Garamond Pro Bold" w:cs="Calibri"/>
          <w:sz w:val="24"/>
          <w:szCs w:val="24"/>
        </w:rPr>
        <w:t xml:space="preserve">3. Criterion – I:  Curricular Aspects </w:t>
      </w:r>
      <w:r w:rsidRPr="00B4011D">
        <w:rPr>
          <w:rFonts w:ascii="Adobe Garamond Pro Bold" w:hAnsi="Adobe Garamond Pro Bold" w:cs="Calibri"/>
          <w:bCs/>
          <w:sz w:val="24"/>
          <w:szCs w:val="24"/>
        </w:rPr>
        <w:tab/>
      </w:r>
      <w:r w:rsidRPr="00B4011D">
        <w:rPr>
          <w:rFonts w:ascii="Adobe Garamond Pro Bold" w:hAnsi="Adobe Garamond Pro Bold" w:cs="Calibri"/>
          <w:bCs/>
          <w:sz w:val="24"/>
          <w:szCs w:val="24"/>
        </w:rPr>
        <w:tab/>
      </w:r>
      <w:r w:rsidRPr="00B4011D">
        <w:rPr>
          <w:rFonts w:ascii="Adobe Garamond Pro Bold" w:hAnsi="Adobe Garamond Pro Bold" w:cs="Calibri"/>
          <w:bCs/>
          <w:sz w:val="24"/>
          <w:szCs w:val="24"/>
        </w:rPr>
        <w:tab/>
      </w:r>
      <w:r w:rsidR="00074A6D">
        <w:rPr>
          <w:rFonts w:ascii="Adobe Garamond Pro Bold" w:hAnsi="Adobe Garamond Pro Bold" w:cs="Calibri"/>
          <w:bCs/>
          <w:sz w:val="24"/>
          <w:szCs w:val="24"/>
        </w:rPr>
        <w:tab/>
      </w:r>
      <w:r w:rsidR="00074A6D">
        <w:rPr>
          <w:rFonts w:ascii="Adobe Garamond Pro Bold" w:hAnsi="Adobe Garamond Pro Bold" w:cs="Calibri"/>
          <w:bCs/>
          <w:sz w:val="24"/>
          <w:szCs w:val="24"/>
        </w:rPr>
        <w:tab/>
        <w:t xml:space="preserve">   </w:t>
      </w:r>
      <w:r w:rsidRPr="00B4011D">
        <w:rPr>
          <w:rFonts w:ascii="Adobe Garamond Pro Bold" w:hAnsi="Adobe Garamond Pro Bold" w:cs="Calibri"/>
          <w:sz w:val="24"/>
          <w:szCs w:val="24"/>
        </w:rPr>
        <w:t>9</w:t>
      </w:r>
    </w:p>
    <w:p w:rsidR="00674D5C" w:rsidRPr="00B4011D" w:rsidRDefault="00674D5C" w:rsidP="00674D5C">
      <w:pPr>
        <w:spacing w:after="120" w:line="240" w:lineRule="auto"/>
        <w:ind w:left="1077"/>
        <w:rPr>
          <w:rFonts w:ascii="Adobe Garamond Pro Bold" w:hAnsi="Adobe Garamond Pro Bold" w:cs="Calibri"/>
          <w:sz w:val="24"/>
          <w:szCs w:val="24"/>
        </w:rPr>
      </w:pPr>
      <w:r w:rsidRPr="00B4011D">
        <w:rPr>
          <w:rFonts w:ascii="Adobe Garamond Pro Bold" w:hAnsi="Adobe Garamond Pro Bold" w:cs="Calibri"/>
          <w:sz w:val="24"/>
          <w:szCs w:val="24"/>
        </w:rPr>
        <w:t>4. Criterion – II: Teaching, Learning and Evaluation</w:t>
      </w:r>
      <w:r w:rsidRPr="00B4011D">
        <w:rPr>
          <w:rFonts w:ascii="Adobe Garamond Pro Bold" w:hAnsi="Adobe Garamond Pro Bold" w:cs="Calibri"/>
          <w:sz w:val="24"/>
          <w:szCs w:val="24"/>
        </w:rPr>
        <w:tab/>
      </w:r>
      <w:r w:rsidR="00074A6D">
        <w:rPr>
          <w:rFonts w:ascii="Adobe Garamond Pro Bold" w:hAnsi="Adobe Garamond Pro Bold" w:cs="Calibri"/>
          <w:sz w:val="24"/>
          <w:szCs w:val="24"/>
        </w:rPr>
        <w:tab/>
        <w:t xml:space="preserve">           </w:t>
      </w:r>
      <w:r w:rsidRPr="00B4011D">
        <w:rPr>
          <w:rFonts w:ascii="Adobe Garamond Pro Bold" w:hAnsi="Adobe Garamond Pro Bold" w:cs="Calibri"/>
          <w:sz w:val="24"/>
          <w:szCs w:val="24"/>
        </w:rPr>
        <w:t>10</w:t>
      </w:r>
      <w:r w:rsidR="00074A6D">
        <w:rPr>
          <w:rFonts w:ascii="Adobe Garamond Pro Bold" w:hAnsi="Adobe Garamond Pro Bold" w:cs="Calibri"/>
          <w:sz w:val="24"/>
          <w:szCs w:val="24"/>
        </w:rPr>
        <w:t xml:space="preserve"> </w:t>
      </w:r>
      <w:r w:rsidRPr="00B4011D">
        <w:rPr>
          <w:rFonts w:ascii="Adobe Garamond Pro Bold" w:hAnsi="Adobe Garamond Pro Bold" w:cs="Calibri"/>
          <w:sz w:val="24"/>
          <w:szCs w:val="24"/>
        </w:rPr>
        <w:t>-</w:t>
      </w:r>
      <w:r w:rsidR="00074A6D">
        <w:rPr>
          <w:rFonts w:ascii="Adobe Garamond Pro Bold" w:hAnsi="Adobe Garamond Pro Bold" w:cs="Calibri"/>
          <w:sz w:val="24"/>
          <w:szCs w:val="24"/>
        </w:rPr>
        <w:t xml:space="preserve"> 11</w:t>
      </w:r>
    </w:p>
    <w:p w:rsidR="00674D5C" w:rsidRPr="00B4011D" w:rsidRDefault="00674D5C" w:rsidP="00674D5C">
      <w:pPr>
        <w:spacing w:after="120" w:line="240" w:lineRule="auto"/>
        <w:ind w:left="1077"/>
        <w:rPr>
          <w:rFonts w:ascii="Adobe Garamond Pro Bold" w:hAnsi="Adobe Garamond Pro Bold" w:cs="Calibri"/>
          <w:sz w:val="24"/>
          <w:szCs w:val="24"/>
        </w:rPr>
      </w:pPr>
      <w:r w:rsidRPr="00B4011D">
        <w:rPr>
          <w:rFonts w:ascii="Adobe Garamond Pro Bold" w:hAnsi="Adobe Garamond Pro Bold" w:cs="Calibri"/>
          <w:sz w:val="24"/>
          <w:szCs w:val="24"/>
        </w:rPr>
        <w:t>15. Criterion – III: Research, Consultancy and Extension</w:t>
      </w:r>
      <w:r w:rsidRPr="00B4011D">
        <w:rPr>
          <w:rFonts w:ascii="Adobe Garamond Pro Bold" w:hAnsi="Adobe Garamond Pro Bold" w:cs="Calibri"/>
          <w:sz w:val="24"/>
          <w:szCs w:val="24"/>
        </w:rPr>
        <w:tab/>
      </w:r>
      <w:r w:rsidR="00074A6D">
        <w:rPr>
          <w:rFonts w:ascii="Adobe Garamond Pro Bold" w:hAnsi="Adobe Garamond Pro Bold" w:cs="Calibri"/>
          <w:sz w:val="24"/>
          <w:szCs w:val="24"/>
        </w:rPr>
        <w:t xml:space="preserve">           12 </w:t>
      </w:r>
      <w:r w:rsidRPr="00B4011D">
        <w:rPr>
          <w:rFonts w:ascii="Adobe Garamond Pro Bold" w:hAnsi="Adobe Garamond Pro Bold" w:cs="Calibri"/>
          <w:sz w:val="24"/>
          <w:szCs w:val="24"/>
        </w:rPr>
        <w:t>-</w:t>
      </w:r>
      <w:r w:rsidR="00074A6D">
        <w:rPr>
          <w:rFonts w:ascii="Adobe Garamond Pro Bold" w:hAnsi="Adobe Garamond Pro Bold" w:cs="Calibri"/>
          <w:sz w:val="24"/>
          <w:szCs w:val="24"/>
        </w:rPr>
        <w:t xml:space="preserve"> 15</w:t>
      </w:r>
    </w:p>
    <w:p w:rsidR="00674D5C" w:rsidRPr="00B4011D" w:rsidRDefault="00674D5C" w:rsidP="00674D5C">
      <w:pPr>
        <w:spacing w:after="120" w:line="240" w:lineRule="auto"/>
        <w:ind w:left="1077"/>
        <w:rPr>
          <w:rFonts w:ascii="Adobe Garamond Pro Bold" w:hAnsi="Adobe Garamond Pro Bold" w:cs="Calibri"/>
          <w:sz w:val="24"/>
          <w:szCs w:val="24"/>
        </w:rPr>
      </w:pPr>
      <w:r w:rsidRPr="00B4011D">
        <w:rPr>
          <w:rFonts w:ascii="Adobe Garamond Pro Bold" w:hAnsi="Adobe Garamond Pro Bold" w:cs="Calibri"/>
          <w:sz w:val="24"/>
          <w:szCs w:val="24"/>
        </w:rPr>
        <w:t>16. Criterion – IV: Infrastructure and Learning Resources</w:t>
      </w:r>
      <w:r w:rsidRPr="00B4011D">
        <w:rPr>
          <w:rFonts w:ascii="Adobe Garamond Pro Bold" w:hAnsi="Adobe Garamond Pro Bold" w:cs="Calibri"/>
          <w:sz w:val="24"/>
          <w:szCs w:val="24"/>
        </w:rPr>
        <w:tab/>
      </w:r>
      <w:r w:rsidR="00074A6D">
        <w:rPr>
          <w:rFonts w:ascii="Adobe Garamond Pro Bold" w:hAnsi="Adobe Garamond Pro Bold" w:cs="Calibri"/>
          <w:sz w:val="24"/>
          <w:szCs w:val="24"/>
        </w:rPr>
        <w:t xml:space="preserve">           16 </w:t>
      </w:r>
      <w:r w:rsidRPr="00B4011D">
        <w:rPr>
          <w:rFonts w:ascii="Adobe Garamond Pro Bold" w:hAnsi="Adobe Garamond Pro Bold" w:cs="Calibri"/>
          <w:sz w:val="24"/>
          <w:szCs w:val="24"/>
        </w:rPr>
        <w:t>-</w:t>
      </w:r>
      <w:r w:rsidR="00074A6D">
        <w:rPr>
          <w:rFonts w:ascii="Adobe Garamond Pro Bold" w:hAnsi="Adobe Garamond Pro Bold" w:cs="Calibri"/>
          <w:sz w:val="24"/>
          <w:szCs w:val="24"/>
        </w:rPr>
        <w:t xml:space="preserve"> 17</w:t>
      </w:r>
    </w:p>
    <w:p w:rsidR="00674D5C" w:rsidRPr="00B4011D" w:rsidRDefault="00674D5C" w:rsidP="00674D5C">
      <w:pPr>
        <w:spacing w:after="120" w:line="240" w:lineRule="auto"/>
        <w:ind w:left="1077"/>
        <w:rPr>
          <w:rFonts w:ascii="Adobe Garamond Pro Bold" w:hAnsi="Adobe Garamond Pro Bold" w:cs="Calibri"/>
          <w:sz w:val="24"/>
          <w:szCs w:val="24"/>
        </w:rPr>
      </w:pPr>
      <w:r w:rsidRPr="00B4011D">
        <w:rPr>
          <w:rFonts w:ascii="Adobe Garamond Pro Bold" w:hAnsi="Adobe Garamond Pro Bold" w:cs="Calibri"/>
          <w:sz w:val="24"/>
          <w:szCs w:val="24"/>
        </w:rPr>
        <w:t xml:space="preserve">17. Criterion – V: Student Support and Progression </w:t>
      </w:r>
      <w:r w:rsidRPr="00B4011D">
        <w:rPr>
          <w:rFonts w:ascii="Adobe Garamond Pro Bold" w:hAnsi="Adobe Garamond Pro Bold" w:cs="Calibri"/>
          <w:sz w:val="24"/>
          <w:szCs w:val="24"/>
        </w:rPr>
        <w:tab/>
      </w:r>
      <w:r w:rsidRPr="00B4011D">
        <w:rPr>
          <w:rFonts w:ascii="Adobe Garamond Pro Bold" w:hAnsi="Adobe Garamond Pro Bold" w:cs="Calibri"/>
          <w:sz w:val="24"/>
          <w:szCs w:val="24"/>
        </w:rPr>
        <w:tab/>
      </w:r>
      <w:r w:rsidR="0030194D">
        <w:rPr>
          <w:rFonts w:ascii="Adobe Garamond Pro Bold" w:hAnsi="Adobe Garamond Pro Bold" w:cs="Calibri"/>
          <w:sz w:val="24"/>
          <w:szCs w:val="24"/>
        </w:rPr>
        <w:t xml:space="preserve">           18 </w:t>
      </w:r>
      <w:r w:rsidRPr="00B4011D">
        <w:rPr>
          <w:rFonts w:ascii="Adobe Garamond Pro Bold" w:hAnsi="Adobe Garamond Pro Bold" w:cs="Calibri"/>
          <w:sz w:val="24"/>
          <w:szCs w:val="24"/>
        </w:rPr>
        <w:t>-</w:t>
      </w:r>
      <w:r w:rsidR="0030194D">
        <w:rPr>
          <w:rFonts w:ascii="Adobe Garamond Pro Bold" w:hAnsi="Adobe Garamond Pro Bold" w:cs="Calibri"/>
          <w:sz w:val="24"/>
          <w:szCs w:val="24"/>
        </w:rPr>
        <w:t xml:space="preserve"> 20</w:t>
      </w:r>
    </w:p>
    <w:p w:rsidR="00674D5C" w:rsidRPr="00B4011D" w:rsidRDefault="00674D5C" w:rsidP="00674D5C">
      <w:pPr>
        <w:tabs>
          <w:tab w:val="left" w:pos="2268"/>
          <w:tab w:val="left" w:pos="7545"/>
        </w:tabs>
        <w:spacing w:after="120" w:line="240" w:lineRule="auto"/>
        <w:ind w:left="1077"/>
        <w:rPr>
          <w:rFonts w:ascii="Adobe Garamond Pro Bold" w:hAnsi="Adobe Garamond Pro Bold" w:cs="Calibri"/>
          <w:sz w:val="24"/>
          <w:szCs w:val="24"/>
        </w:rPr>
      </w:pPr>
      <w:r w:rsidRPr="00B4011D">
        <w:rPr>
          <w:rFonts w:ascii="Adobe Garamond Pro Bold" w:hAnsi="Adobe Garamond Pro Bold" w:cs="Calibri"/>
          <w:sz w:val="24"/>
          <w:szCs w:val="24"/>
        </w:rPr>
        <w:t xml:space="preserve">18. Criterion – VI:  Governance, Leadership and Management </w:t>
      </w:r>
      <w:r w:rsidRPr="00B4011D">
        <w:rPr>
          <w:rFonts w:ascii="Adobe Garamond Pro Bold" w:hAnsi="Adobe Garamond Pro Bold" w:cs="Calibri"/>
          <w:sz w:val="24"/>
          <w:szCs w:val="24"/>
        </w:rPr>
        <w:tab/>
      </w:r>
      <w:r w:rsidR="0030194D">
        <w:rPr>
          <w:rFonts w:ascii="Adobe Garamond Pro Bold" w:hAnsi="Adobe Garamond Pro Bold" w:cs="Calibri"/>
          <w:sz w:val="24"/>
          <w:szCs w:val="24"/>
        </w:rPr>
        <w:t xml:space="preserve">     21 </w:t>
      </w:r>
      <w:r w:rsidRPr="00B4011D">
        <w:rPr>
          <w:rFonts w:ascii="Adobe Garamond Pro Bold" w:hAnsi="Adobe Garamond Pro Bold" w:cs="Calibri"/>
          <w:sz w:val="24"/>
          <w:szCs w:val="24"/>
        </w:rPr>
        <w:t>-</w:t>
      </w:r>
      <w:r w:rsidR="0030194D">
        <w:rPr>
          <w:rFonts w:ascii="Adobe Garamond Pro Bold" w:hAnsi="Adobe Garamond Pro Bold" w:cs="Calibri"/>
          <w:sz w:val="24"/>
          <w:szCs w:val="24"/>
        </w:rPr>
        <w:t xml:space="preserve"> 23</w:t>
      </w:r>
    </w:p>
    <w:p w:rsidR="00674D5C" w:rsidRPr="00B4011D" w:rsidRDefault="00674D5C" w:rsidP="00674D5C">
      <w:pPr>
        <w:tabs>
          <w:tab w:val="left" w:pos="2268"/>
          <w:tab w:val="left" w:pos="7545"/>
        </w:tabs>
        <w:spacing w:after="120" w:line="240" w:lineRule="auto"/>
        <w:ind w:left="1077"/>
        <w:rPr>
          <w:rFonts w:ascii="Adobe Garamond Pro Bold" w:hAnsi="Adobe Garamond Pro Bold" w:cs="Calibri"/>
          <w:sz w:val="24"/>
          <w:szCs w:val="24"/>
        </w:rPr>
      </w:pPr>
      <w:r w:rsidRPr="00B4011D">
        <w:rPr>
          <w:rFonts w:ascii="Adobe Garamond Pro Bold" w:hAnsi="Adobe Garamond Pro Bold" w:cs="Calibri"/>
          <w:sz w:val="24"/>
          <w:szCs w:val="24"/>
        </w:rPr>
        <w:t>19. Criterion – VII: Innovations and Best Practices</w:t>
      </w:r>
      <w:r w:rsidRPr="00B4011D">
        <w:rPr>
          <w:rFonts w:ascii="Adobe Garamond Pro Bold" w:hAnsi="Adobe Garamond Pro Bold" w:cs="Calibri"/>
          <w:sz w:val="24"/>
          <w:szCs w:val="24"/>
        </w:rPr>
        <w:tab/>
      </w:r>
      <w:r w:rsidR="00383352">
        <w:rPr>
          <w:rFonts w:ascii="Adobe Garamond Pro Bold" w:hAnsi="Adobe Garamond Pro Bold" w:cs="Calibri"/>
          <w:sz w:val="24"/>
          <w:szCs w:val="24"/>
        </w:rPr>
        <w:t xml:space="preserve">     24 </w:t>
      </w:r>
      <w:r w:rsidRPr="00B4011D">
        <w:rPr>
          <w:rFonts w:ascii="Adobe Garamond Pro Bold" w:hAnsi="Adobe Garamond Pro Bold" w:cs="Calibri"/>
          <w:sz w:val="24"/>
          <w:szCs w:val="24"/>
        </w:rPr>
        <w:t>-</w:t>
      </w:r>
      <w:r w:rsidR="00383352">
        <w:rPr>
          <w:rFonts w:ascii="Adobe Garamond Pro Bold" w:hAnsi="Adobe Garamond Pro Bold" w:cs="Calibri"/>
          <w:sz w:val="24"/>
          <w:szCs w:val="24"/>
        </w:rPr>
        <w:t xml:space="preserve"> 2</w:t>
      </w:r>
      <w:r w:rsidR="002750D4">
        <w:rPr>
          <w:rFonts w:ascii="Adobe Garamond Pro Bold" w:hAnsi="Adobe Garamond Pro Bold" w:cs="Calibri"/>
          <w:sz w:val="24"/>
          <w:szCs w:val="24"/>
        </w:rPr>
        <w:t>6</w:t>
      </w:r>
    </w:p>
    <w:p w:rsidR="00674D5C" w:rsidRDefault="00674D5C" w:rsidP="00674D5C">
      <w:pPr>
        <w:tabs>
          <w:tab w:val="left" w:pos="2268"/>
          <w:tab w:val="left" w:pos="7545"/>
        </w:tabs>
        <w:spacing w:after="120" w:line="240" w:lineRule="auto"/>
        <w:ind w:left="1077"/>
        <w:rPr>
          <w:rFonts w:ascii="Adobe Garamond Pro Bold" w:hAnsi="Adobe Garamond Pro Bold" w:cs="Calibri"/>
          <w:sz w:val="24"/>
          <w:szCs w:val="24"/>
        </w:rPr>
      </w:pPr>
      <w:r w:rsidRPr="00B4011D">
        <w:rPr>
          <w:rFonts w:ascii="Adobe Garamond Pro Bold" w:hAnsi="Adobe Garamond Pro Bold" w:cs="Calibri"/>
          <w:sz w:val="24"/>
          <w:szCs w:val="24"/>
        </w:rPr>
        <w:t xml:space="preserve">20. Abbreviations </w:t>
      </w:r>
      <w:r w:rsidRPr="00B4011D">
        <w:rPr>
          <w:rFonts w:ascii="Adobe Garamond Pro Bold" w:hAnsi="Adobe Garamond Pro Bold" w:cs="Calibri"/>
          <w:sz w:val="24"/>
          <w:szCs w:val="24"/>
        </w:rPr>
        <w:tab/>
      </w:r>
      <w:r w:rsidR="000B5C85">
        <w:rPr>
          <w:rFonts w:ascii="Adobe Garamond Pro Bold" w:hAnsi="Adobe Garamond Pro Bold" w:cs="Calibri"/>
          <w:sz w:val="24"/>
          <w:szCs w:val="24"/>
        </w:rPr>
        <w:tab/>
      </w:r>
      <w:r w:rsidRPr="00B4011D">
        <w:rPr>
          <w:rFonts w:ascii="Adobe Garamond Pro Bold" w:hAnsi="Adobe Garamond Pro Bold" w:cs="Calibri"/>
          <w:sz w:val="24"/>
          <w:szCs w:val="24"/>
        </w:rPr>
        <w:t xml:space="preserve">    27</w:t>
      </w:r>
    </w:p>
    <w:p w:rsidR="002750D4" w:rsidRDefault="002750D4" w:rsidP="00674D5C">
      <w:pPr>
        <w:tabs>
          <w:tab w:val="left" w:pos="2268"/>
          <w:tab w:val="left" w:pos="7545"/>
        </w:tabs>
        <w:spacing w:after="120" w:line="240" w:lineRule="auto"/>
        <w:ind w:left="1077"/>
        <w:rPr>
          <w:rFonts w:ascii="Adobe Garamond Pro Bold" w:hAnsi="Adobe Garamond Pro Bold" w:cs="Calibri"/>
          <w:sz w:val="24"/>
          <w:szCs w:val="24"/>
        </w:rPr>
      </w:pPr>
    </w:p>
    <w:p w:rsidR="002750D4" w:rsidRDefault="002750D4" w:rsidP="00674D5C">
      <w:pPr>
        <w:tabs>
          <w:tab w:val="left" w:pos="2268"/>
          <w:tab w:val="left" w:pos="7545"/>
        </w:tabs>
        <w:spacing w:after="120" w:line="240" w:lineRule="auto"/>
        <w:ind w:left="1077"/>
        <w:rPr>
          <w:rFonts w:ascii="Adobe Garamond Pro Bold" w:hAnsi="Adobe Garamond Pro Bold" w:cs="Calibri"/>
          <w:b/>
          <w:i/>
          <w:sz w:val="24"/>
          <w:szCs w:val="24"/>
        </w:rPr>
      </w:pPr>
      <w:r w:rsidRPr="002750D4">
        <w:rPr>
          <w:rFonts w:ascii="Adobe Garamond Pro Bold" w:hAnsi="Adobe Garamond Pro Bold" w:cs="Calibri"/>
          <w:b/>
          <w:i/>
          <w:sz w:val="24"/>
          <w:szCs w:val="24"/>
        </w:rPr>
        <w:t xml:space="preserve">Annexure </w:t>
      </w:r>
      <w:proofErr w:type="gramStart"/>
      <w:r>
        <w:rPr>
          <w:rFonts w:ascii="Adobe Garamond Pro Bold" w:hAnsi="Adobe Garamond Pro Bold" w:cs="Calibri"/>
          <w:b/>
          <w:i/>
          <w:sz w:val="24"/>
          <w:szCs w:val="24"/>
        </w:rPr>
        <w:t>I :</w:t>
      </w:r>
      <w:proofErr w:type="gramEnd"/>
      <w:r>
        <w:rPr>
          <w:rFonts w:ascii="Adobe Garamond Pro Bold" w:hAnsi="Adobe Garamond Pro Bold" w:cs="Calibri"/>
          <w:b/>
          <w:i/>
          <w:sz w:val="24"/>
          <w:szCs w:val="24"/>
        </w:rPr>
        <w:t xml:space="preserve"> Student Feedback Form</w:t>
      </w:r>
    </w:p>
    <w:p w:rsidR="002750D4" w:rsidRPr="002750D4" w:rsidRDefault="002750D4" w:rsidP="00674D5C">
      <w:pPr>
        <w:tabs>
          <w:tab w:val="left" w:pos="2268"/>
          <w:tab w:val="left" w:pos="7545"/>
        </w:tabs>
        <w:spacing w:after="120" w:line="240" w:lineRule="auto"/>
        <w:ind w:left="1077"/>
        <w:rPr>
          <w:rFonts w:ascii="Adobe Garamond Pro Bold" w:hAnsi="Adobe Garamond Pro Bold" w:cs="Calibri"/>
          <w:b/>
          <w:i/>
          <w:sz w:val="24"/>
          <w:szCs w:val="24"/>
        </w:rPr>
      </w:pPr>
      <w:r>
        <w:rPr>
          <w:rFonts w:ascii="Adobe Garamond Pro Bold" w:hAnsi="Adobe Garamond Pro Bold" w:cs="Calibri"/>
          <w:b/>
          <w:i/>
          <w:sz w:val="24"/>
          <w:szCs w:val="24"/>
        </w:rPr>
        <w:t>Annexure II: Naac Certificate</w:t>
      </w:r>
      <w:r>
        <w:rPr>
          <w:rFonts w:ascii="Adobe Garamond Pro Bold" w:hAnsi="Adobe Garamond Pro Bold" w:cs="Calibri"/>
          <w:b/>
          <w:i/>
          <w:sz w:val="24"/>
          <w:szCs w:val="24"/>
        </w:rPr>
        <w:tab/>
      </w:r>
      <w:r>
        <w:rPr>
          <w:rFonts w:ascii="Adobe Garamond Pro Bold" w:hAnsi="Adobe Garamond Pro Bold" w:cs="Calibri"/>
          <w:b/>
          <w:i/>
          <w:sz w:val="24"/>
          <w:szCs w:val="24"/>
        </w:rPr>
        <w:tab/>
      </w:r>
      <w:r>
        <w:rPr>
          <w:rFonts w:ascii="Adobe Garamond Pro Bold" w:hAnsi="Adobe Garamond Pro Bold" w:cs="Calibri"/>
          <w:b/>
          <w:i/>
          <w:sz w:val="24"/>
          <w:szCs w:val="24"/>
        </w:rPr>
        <w:tab/>
      </w:r>
      <w:r>
        <w:rPr>
          <w:rFonts w:ascii="Adobe Garamond Pro Bold" w:hAnsi="Adobe Garamond Pro Bold" w:cs="Calibri"/>
          <w:b/>
          <w:i/>
          <w:sz w:val="24"/>
          <w:szCs w:val="24"/>
        </w:rPr>
        <w:tab/>
      </w:r>
      <w:r>
        <w:rPr>
          <w:rFonts w:ascii="Adobe Garamond Pro Bold" w:hAnsi="Adobe Garamond Pro Bold" w:cs="Calibri"/>
          <w:b/>
          <w:i/>
          <w:sz w:val="24"/>
          <w:szCs w:val="24"/>
        </w:rPr>
        <w:tab/>
      </w:r>
      <w:r>
        <w:rPr>
          <w:rFonts w:ascii="Adobe Garamond Pro Bold" w:hAnsi="Adobe Garamond Pro Bold" w:cs="Calibri"/>
          <w:b/>
          <w:i/>
          <w:sz w:val="24"/>
          <w:szCs w:val="24"/>
        </w:rPr>
        <w:tab/>
      </w:r>
      <w:r>
        <w:rPr>
          <w:rFonts w:ascii="Adobe Garamond Pro Bold" w:hAnsi="Adobe Garamond Pro Bold" w:cs="Calibri"/>
          <w:b/>
          <w:i/>
          <w:sz w:val="24"/>
          <w:szCs w:val="24"/>
        </w:rPr>
        <w:tab/>
      </w:r>
      <w:r>
        <w:rPr>
          <w:rFonts w:ascii="Adobe Garamond Pro Bold" w:hAnsi="Adobe Garamond Pro Bold" w:cs="Calibri"/>
          <w:b/>
          <w:i/>
          <w:sz w:val="24"/>
          <w:szCs w:val="24"/>
        </w:rPr>
        <w:tab/>
      </w:r>
    </w:p>
    <w:p w:rsidR="00674D5C" w:rsidRPr="00B4011D" w:rsidRDefault="00674D5C" w:rsidP="00674D5C">
      <w:pPr>
        <w:spacing w:after="0" w:line="240" w:lineRule="auto"/>
        <w:jc w:val="both"/>
        <w:rPr>
          <w:rFonts w:ascii="Adobe Garamond Pro Bold" w:hAnsi="Adobe Garamond Pro Bold" w:cstheme="minorHAnsi"/>
          <w:b/>
          <w:bCs/>
          <w:sz w:val="28"/>
          <w:szCs w:val="28"/>
        </w:rPr>
      </w:pPr>
      <w:r w:rsidRPr="00B4011D">
        <w:rPr>
          <w:rFonts w:ascii="Adobe Garamond Pro Bold" w:hAnsi="Adobe Garamond Pro Bold" w:cstheme="minorHAnsi"/>
        </w:rPr>
        <w:br w:type="page"/>
      </w:r>
    </w:p>
    <w:p w:rsidR="00D34B46" w:rsidRPr="00B4011D" w:rsidRDefault="00D34B46" w:rsidP="00D34B46">
      <w:pPr>
        <w:pStyle w:val="Heading1"/>
        <w:tabs>
          <w:tab w:val="left" w:pos="3402"/>
          <w:tab w:val="left" w:pos="4536"/>
          <w:tab w:val="left" w:pos="5670"/>
          <w:tab w:val="left" w:pos="6804"/>
          <w:tab w:val="left" w:pos="7938"/>
        </w:tabs>
        <w:spacing w:before="0" w:line="240" w:lineRule="auto"/>
        <w:jc w:val="center"/>
        <w:rPr>
          <w:rFonts w:ascii="Adobe Garamond Pro Bold" w:hAnsi="Adobe Garamond Pro Bold"/>
          <w:color w:val="auto"/>
        </w:rPr>
      </w:pPr>
      <w:r w:rsidRPr="00B4011D">
        <w:rPr>
          <w:rFonts w:ascii="Adobe Garamond Pro Bold" w:hAnsi="Adobe Garamond Pro Bold"/>
          <w:color w:val="auto"/>
        </w:rPr>
        <w:lastRenderedPageBreak/>
        <w:t>The Annual Quality Assurance Report (AQAR) of the IQAC</w:t>
      </w:r>
    </w:p>
    <w:p w:rsidR="00D34B46" w:rsidRPr="00B4011D" w:rsidRDefault="00955288" w:rsidP="00955288">
      <w:pPr>
        <w:jc w:val="center"/>
        <w:rPr>
          <w:rFonts w:ascii="Adobe Garamond Pro Bold" w:hAnsi="Adobe Garamond Pro Bold"/>
          <w:sz w:val="28"/>
          <w:szCs w:val="28"/>
        </w:rPr>
      </w:pPr>
      <w:r w:rsidRPr="00B4011D">
        <w:rPr>
          <w:rFonts w:ascii="Adobe Garamond Pro Bold" w:hAnsi="Adobe Garamond Pro Bold"/>
          <w:sz w:val="28"/>
          <w:szCs w:val="28"/>
        </w:rPr>
        <w:t>(</w:t>
      </w:r>
      <w:r w:rsidR="00291B41" w:rsidRPr="00B4011D">
        <w:rPr>
          <w:rFonts w:ascii="Adobe Garamond Pro Bold" w:hAnsi="Adobe Garamond Pro Bold"/>
          <w:sz w:val="28"/>
          <w:szCs w:val="28"/>
        </w:rPr>
        <w:t xml:space="preserve">July </w:t>
      </w:r>
      <w:r w:rsidRPr="00B4011D">
        <w:rPr>
          <w:rFonts w:ascii="Adobe Garamond Pro Bold" w:hAnsi="Adobe Garamond Pro Bold"/>
          <w:sz w:val="28"/>
          <w:szCs w:val="28"/>
        </w:rPr>
        <w:t>1</w:t>
      </w:r>
      <w:r w:rsidR="00D56D5D" w:rsidRPr="00B4011D">
        <w:rPr>
          <w:rFonts w:ascii="Adobe Garamond Pro Bold" w:hAnsi="Adobe Garamond Pro Bold"/>
          <w:sz w:val="28"/>
          <w:szCs w:val="28"/>
        </w:rPr>
        <w:t xml:space="preserve">, 2017 </w:t>
      </w:r>
      <w:proofErr w:type="gramStart"/>
      <w:r w:rsidR="00D56D5D" w:rsidRPr="00B4011D">
        <w:rPr>
          <w:rFonts w:ascii="Adobe Garamond Pro Bold" w:hAnsi="Adobe Garamond Pro Bold"/>
          <w:sz w:val="28"/>
          <w:szCs w:val="28"/>
        </w:rPr>
        <w:t>To</w:t>
      </w:r>
      <w:proofErr w:type="gramEnd"/>
      <w:r w:rsidR="00D56D5D" w:rsidRPr="00B4011D">
        <w:rPr>
          <w:rFonts w:ascii="Adobe Garamond Pro Bold" w:hAnsi="Adobe Garamond Pro Bold"/>
          <w:sz w:val="28"/>
          <w:szCs w:val="28"/>
        </w:rPr>
        <w:t xml:space="preserve"> June 30, 2018</w:t>
      </w:r>
      <w:r w:rsidRPr="00B4011D">
        <w:rPr>
          <w:rFonts w:ascii="Adobe Garamond Pro Bold" w:hAnsi="Adobe Garamond Pro Bold"/>
          <w:sz w:val="28"/>
          <w:szCs w:val="28"/>
        </w:rPr>
        <w:t>)</w:t>
      </w:r>
    </w:p>
    <w:p w:rsidR="00D34B46" w:rsidRPr="00B4011D" w:rsidRDefault="00D34B46" w:rsidP="00D34B46">
      <w:pPr>
        <w:tabs>
          <w:tab w:val="left" w:pos="3402"/>
          <w:tab w:val="left" w:pos="4536"/>
          <w:tab w:val="left" w:pos="5670"/>
          <w:tab w:val="left" w:pos="6804"/>
          <w:tab w:val="left" w:pos="7938"/>
        </w:tabs>
        <w:spacing w:after="0" w:line="288" w:lineRule="auto"/>
        <w:jc w:val="both"/>
        <w:rPr>
          <w:rFonts w:ascii="Adobe Garamond Pro Bold" w:hAnsi="Adobe Garamond Pro Bold"/>
          <w:i/>
        </w:rPr>
      </w:pPr>
      <w:r w:rsidRPr="00B4011D">
        <w:rPr>
          <w:rFonts w:ascii="Adobe Garamond Pro Bold" w:hAnsi="Adobe Garamond Pro Bold"/>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B4011D">
        <w:rPr>
          <w:rFonts w:ascii="Adobe Garamond Pro Bold" w:hAnsi="Adobe Garamond Pro Bold"/>
          <w:i/>
        </w:rPr>
        <w:t>(Note: The AQAR period would be the Academic Year. For example, July 1, 201</w:t>
      </w:r>
      <w:r w:rsidR="008E6A35" w:rsidRPr="00B4011D">
        <w:rPr>
          <w:rFonts w:ascii="Adobe Garamond Pro Bold" w:hAnsi="Adobe Garamond Pro Bold"/>
          <w:i/>
        </w:rPr>
        <w:t>1 to June 30, 2015</w:t>
      </w:r>
      <w:r w:rsidRPr="00B4011D">
        <w:rPr>
          <w:rFonts w:ascii="Adobe Garamond Pro Bold" w:hAnsi="Adobe Garamond Pro Bold"/>
          <w:i/>
        </w:rPr>
        <w:t>)</w:t>
      </w:r>
    </w:p>
    <w:p w:rsidR="00D34B46" w:rsidRPr="00B4011D" w:rsidRDefault="00D34B46" w:rsidP="00D34B46">
      <w:pPr>
        <w:tabs>
          <w:tab w:val="left" w:pos="3402"/>
          <w:tab w:val="left" w:pos="4536"/>
          <w:tab w:val="left" w:pos="5670"/>
          <w:tab w:val="left" w:pos="6804"/>
          <w:tab w:val="left" w:pos="7938"/>
        </w:tabs>
        <w:spacing w:after="0" w:line="288" w:lineRule="auto"/>
        <w:rPr>
          <w:rFonts w:ascii="Adobe Garamond Pro Bold" w:hAnsi="Adobe Garamond Pro Bold"/>
          <w:sz w:val="10"/>
        </w:rPr>
      </w:pPr>
    </w:p>
    <w:p w:rsidR="00D34B46" w:rsidRPr="00B4011D" w:rsidRDefault="00D34B46" w:rsidP="00D34B46">
      <w:pPr>
        <w:tabs>
          <w:tab w:val="left" w:pos="3402"/>
          <w:tab w:val="left" w:pos="4536"/>
          <w:tab w:val="left" w:pos="5670"/>
          <w:tab w:val="left" w:pos="6804"/>
          <w:tab w:val="left" w:pos="7938"/>
        </w:tabs>
        <w:spacing w:after="0"/>
        <w:jc w:val="center"/>
        <w:rPr>
          <w:rFonts w:ascii="Adobe Garamond Pro Bold" w:hAnsi="Adobe Garamond Pro Bold"/>
          <w:sz w:val="32"/>
        </w:rPr>
      </w:pPr>
      <w:r w:rsidRPr="00B4011D">
        <w:rPr>
          <w:rFonts w:ascii="Adobe Garamond Pro Bold" w:hAnsi="Adobe Garamond Pro Bold"/>
          <w:sz w:val="32"/>
        </w:rPr>
        <w:t>Part – A</w:t>
      </w: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b/>
          <w:sz w:val="28"/>
          <w:szCs w:val="28"/>
        </w:rPr>
      </w:pPr>
      <w:bookmarkStart w:id="0" w:name="_GoBack"/>
      <w:bookmarkEnd w:id="0"/>
      <w:r w:rsidRPr="0011298C">
        <w:rPr>
          <w:rFonts w:ascii="Adobe Garamond Pro Bold" w:hAnsi="Adobe Garamond Pro Bold"/>
          <w:noProof/>
          <w:lang w:val="en-US" w:eastAsia="en-US" w:bidi="hi-IN"/>
        </w:rPr>
        <w:pict>
          <v:shapetype id="_x0000_t202" coordsize="21600,21600" o:spt="202" path="m,l,21600r21600,l21600,xe">
            <v:stroke joinstyle="miter"/>
            <v:path gradientshapeok="t" o:connecttype="rect"/>
          </v:shapetype>
          <v:shape id="Text Box 60" o:spid="_x0000_s1026" type="#_x0000_t202" style="position:absolute;margin-left:155.25pt;margin-top:19.95pt;width:332.25pt;height:2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SLLgIAAFM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">
            <v:textbox>
              <w:txbxContent>
                <w:p w:rsidR="0083128E" w:rsidRPr="00D54DD7" w:rsidRDefault="0083128E" w:rsidP="00D34B46">
                  <w:pPr>
                    <w:rPr>
                      <w:rFonts w:ascii="Berlin Sans FB Demi" w:hAnsi="Berlin Sans FB Demi"/>
                      <w:sz w:val="20"/>
                      <w:szCs w:val="20"/>
                    </w:rPr>
                  </w:pPr>
                  <w:r w:rsidRPr="00D54DD7">
                    <w:rPr>
                      <w:rFonts w:ascii="Berlin Sans FB Demi" w:hAnsi="Berlin Sans FB Demi"/>
                      <w:sz w:val="28"/>
                    </w:rPr>
                    <w:t>NAGENDRA JHA MAHILA MAHAVIDYALAYA</w:t>
                  </w:r>
                </w:p>
              </w:txbxContent>
            </v:textbox>
          </v:shape>
        </w:pict>
      </w:r>
      <w:r w:rsidR="00D34B46" w:rsidRPr="00B4011D">
        <w:rPr>
          <w:rFonts w:ascii="Adobe Garamond Pro Bold" w:hAnsi="Adobe Garamond Pro Bold"/>
          <w:b/>
          <w:sz w:val="28"/>
          <w:szCs w:val="28"/>
        </w:rPr>
        <w:t>1. Details of the Institution</w:t>
      </w:r>
    </w:p>
    <w:p w:rsidR="00D34B46" w:rsidRPr="00B4011D" w:rsidRDefault="00D34B46" w:rsidP="00D34B46">
      <w:pPr>
        <w:tabs>
          <w:tab w:val="left" w:pos="3288"/>
          <w:tab w:val="left" w:pos="3402"/>
          <w:tab w:val="left" w:pos="4536"/>
          <w:tab w:val="left" w:pos="5670"/>
          <w:tab w:val="left" w:pos="6804"/>
          <w:tab w:val="left" w:pos="7545"/>
          <w:tab w:val="left" w:pos="7938"/>
        </w:tabs>
        <w:spacing w:line="283" w:lineRule="auto"/>
        <w:rPr>
          <w:rFonts w:ascii="Adobe Garamond Pro Bold" w:hAnsi="Adobe Garamond Pro Bold"/>
        </w:rPr>
      </w:pPr>
      <w:r w:rsidRPr="00B4011D">
        <w:rPr>
          <w:rFonts w:ascii="Adobe Garamond Pro Bold" w:hAnsi="Adobe Garamond Pro Bold"/>
        </w:rPr>
        <w:t>1.1 Name of the Institution</w:t>
      </w:r>
      <w:r w:rsidRPr="00B4011D">
        <w:rPr>
          <w:rFonts w:ascii="Adobe Garamond Pro Bold" w:hAnsi="Adobe Garamond Pro Bold"/>
        </w:rPr>
        <w:tab/>
      </w:r>
      <w:r w:rsidRPr="00B4011D">
        <w:rPr>
          <w:rFonts w:ascii="Adobe Garamond Pro Bold" w:hAnsi="Adobe Garamond Pro Bold"/>
        </w:rPr>
        <w:tab/>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p>
    <w:p w:rsidR="00D34B46" w:rsidRPr="00B4011D" w:rsidRDefault="0011298C" w:rsidP="00D34B46">
      <w:pPr>
        <w:tabs>
          <w:tab w:val="left" w:pos="720"/>
          <w:tab w:val="left" w:pos="1440"/>
          <w:tab w:val="left" w:pos="2160"/>
          <w:tab w:val="left" w:pos="2880"/>
        </w:tabs>
        <w:spacing w:line="283" w:lineRule="auto"/>
        <w:rPr>
          <w:rFonts w:ascii="Adobe Garamond Pro Bold" w:hAnsi="Adobe Garamond Pro Bold"/>
        </w:rPr>
      </w:pPr>
      <w:r w:rsidRPr="0011298C">
        <w:rPr>
          <w:rFonts w:ascii="Adobe Garamond Pro Bold" w:hAnsi="Adobe Garamond Pro Bold"/>
          <w:noProof/>
          <w:lang w:val="en-US" w:eastAsia="en-US" w:bidi="hi-IN"/>
        </w:rPr>
        <w:pict>
          <v:shape id="Text Box 61" o:spid="_x0000_s1027" type="#_x0000_t202" style="position:absolute;margin-left:170.3pt;margin-top:19.5pt;width:180.7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">
            <v:textbox>
              <w:txbxContent>
                <w:p w:rsidR="0083128E" w:rsidRPr="00D54DD7" w:rsidRDefault="0083128E" w:rsidP="00D34B46">
                  <w:pPr>
                    <w:rPr>
                      <w:rFonts w:ascii="Berlin Sans FB Demi" w:hAnsi="Berlin Sans FB Demi"/>
                    </w:rPr>
                  </w:pPr>
                  <w:r w:rsidRPr="00D54DD7">
                    <w:rPr>
                      <w:rFonts w:ascii="Berlin Sans FB Demi" w:hAnsi="Berlin Sans FB Demi"/>
                      <w:lang w:val="en-US"/>
                    </w:rPr>
                    <w:t>LAHERIASARAI</w:t>
                  </w:r>
                </w:p>
              </w:txbxContent>
            </v:textbox>
          </v:shape>
        </w:pict>
      </w:r>
    </w:p>
    <w:p w:rsidR="00D34B46" w:rsidRPr="00B4011D" w:rsidRDefault="00D34B46" w:rsidP="00D34B46">
      <w:pPr>
        <w:tabs>
          <w:tab w:val="left" w:pos="720"/>
          <w:tab w:val="left" w:pos="1440"/>
          <w:tab w:val="left" w:pos="2160"/>
          <w:tab w:val="left" w:pos="2880"/>
        </w:tabs>
        <w:spacing w:line="283" w:lineRule="auto"/>
        <w:rPr>
          <w:rFonts w:ascii="Adobe Garamond Pro Bold" w:hAnsi="Adobe Garamond Pro Bold"/>
        </w:rPr>
      </w:pPr>
      <w:r w:rsidRPr="00B4011D">
        <w:rPr>
          <w:rFonts w:ascii="Adobe Garamond Pro Bold" w:hAnsi="Adobe Garamond Pro Bold"/>
        </w:rPr>
        <w:t xml:space="preserve"> 1.2 Address Line 1</w:t>
      </w:r>
      <w:r w:rsidRPr="00B4011D">
        <w:rPr>
          <w:rFonts w:ascii="Adobe Garamond Pro Bold" w:hAnsi="Adobe Garamond Pro Bold"/>
        </w:rPr>
        <w:tab/>
      </w:r>
    </w:p>
    <w:p w:rsidR="00D34B46" w:rsidRPr="00B4011D" w:rsidRDefault="0011298C" w:rsidP="00D34B46">
      <w:pPr>
        <w:tabs>
          <w:tab w:val="left" w:pos="720"/>
          <w:tab w:val="left" w:pos="1440"/>
          <w:tab w:val="left" w:pos="2160"/>
          <w:tab w:val="left" w:pos="2880"/>
        </w:tabs>
        <w:spacing w:line="283" w:lineRule="auto"/>
        <w:rPr>
          <w:rFonts w:ascii="Adobe Garamond Pro Bold" w:hAnsi="Adobe Garamond Pro Bold"/>
        </w:rPr>
      </w:pPr>
      <w:r w:rsidRPr="0011298C">
        <w:rPr>
          <w:rFonts w:ascii="Adobe Garamond Pro Bold" w:hAnsi="Adobe Garamond Pro Bold"/>
          <w:noProof/>
          <w:lang w:val="en-US" w:eastAsia="en-US" w:bidi="hi-IN"/>
        </w:rPr>
        <w:pict>
          <v:shape id="Text Box 62" o:spid="_x0000_s1028" type="#_x0000_t202" style="position:absolute;margin-left:170.3pt;margin-top:14.65pt;width:180.7pt;height:2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v7LwIAAFo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">
            <v:textbox>
              <w:txbxContent>
                <w:p w:rsidR="0083128E" w:rsidRPr="00D54DD7" w:rsidRDefault="0083128E" w:rsidP="00D34B46">
                  <w:pPr>
                    <w:rPr>
                      <w:rFonts w:ascii="Berlin Sans FB Demi" w:hAnsi="Berlin Sans FB Demi"/>
                      <w:lang w:val="en-US"/>
                    </w:rPr>
                  </w:pPr>
                  <w:r w:rsidRPr="00D54DD7">
                    <w:rPr>
                      <w:rFonts w:ascii="Berlin Sans FB Demi" w:hAnsi="Berlin Sans FB Demi"/>
                      <w:lang w:val="en-US"/>
                    </w:rPr>
                    <w:t>DARBHANGA</w:t>
                  </w:r>
                </w:p>
              </w:txbxContent>
            </v:textbox>
          </v:shape>
        </w:pict>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D34B46"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B4011D">
        <w:rPr>
          <w:rFonts w:ascii="Adobe Garamond Pro Bold" w:hAnsi="Adobe Garamond Pro Bold"/>
        </w:rPr>
        <w:t xml:space="preserve">       Address Line 2</w:t>
      </w:r>
      <w:r w:rsidRPr="00B4011D">
        <w:rPr>
          <w:rFonts w:ascii="Adobe Garamond Pro Bold" w:hAnsi="Adobe Garamond Pro Bold"/>
        </w:rPr>
        <w:tab/>
      </w:r>
    </w:p>
    <w:p w:rsidR="00D34B46" w:rsidRPr="00B4011D" w:rsidRDefault="0011298C"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11298C">
        <w:rPr>
          <w:rFonts w:ascii="Adobe Garamond Pro Bold" w:hAnsi="Adobe Garamond Pro Bold"/>
          <w:noProof/>
          <w:lang w:val="en-US" w:eastAsia="en-US" w:bidi="hi-IN"/>
        </w:rPr>
        <w:pict>
          <v:shape id="Text Box 63" o:spid="_x0000_s1029" type="#_x0000_t202" style="position:absolute;margin-left:170.3pt;margin-top:9.8pt;width:180.7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">
            <v:textbox>
              <w:txbxContent>
                <w:p w:rsidR="0083128E" w:rsidRPr="00D54DD7" w:rsidRDefault="0083128E" w:rsidP="00D34B46">
                  <w:pPr>
                    <w:rPr>
                      <w:rFonts w:ascii="Berlin Sans FB Demi" w:hAnsi="Berlin Sans FB Demi"/>
                    </w:rPr>
                  </w:pPr>
                  <w:r w:rsidRPr="00D54DD7">
                    <w:rPr>
                      <w:rFonts w:ascii="Berlin Sans FB Demi" w:hAnsi="Berlin Sans FB Demi"/>
                    </w:rPr>
                    <w:t>DARBHANGA</w:t>
                  </w:r>
                </w:p>
              </w:txbxContent>
            </v:textbox>
          </v:shape>
        </w:pict>
      </w:r>
    </w:p>
    <w:p w:rsidR="00D34B46" w:rsidRPr="00B4011D" w:rsidRDefault="00D34B46"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B4011D">
        <w:rPr>
          <w:rFonts w:ascii="Adobe Garamond Pro Bold" w:hAnsi="Adobe Garamond Pro Bold"/>
        </w:rPr>
        <w:t xml:space="preserve">       City/Town</w:t>
      </w:r>
      <w:r w:rsidRPr="00B4011D">
        <w:rPr>
          <w:rFonts w:ascii="Adobe Garamond Pro Bold" w:hAnsi="Adobe Garamond Pro Bold"/>
        </w:rPr>
        <w:tab/>
      </w:r>
    </w:p>
    <w:p w:rsidR="00D34B46" w:rsidRPr="00B4011D" w:rsidRDefault="0011298C"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11298C">
        <w:rPr>
          <w:rFonts w:ascii="Adobe Garamond Pro Bold" w:hAnsi="Adobe Garamond Pro Bold"/>
          <w:noProof/>
          <w:lang w:val="en-US" w:eastAsia="en-US" w:bidi="hi-IN"/>
        </w:rPr>
        <w:pict>
          <v:shape id="Text Box 64" o:spid="_x0000_s1030" type="#_x0000_t202" style="position:absolute;margin-left:170.3pt;margin-top:14pt;width:180.7pt;height:29.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">
            <v:textbox>
              <w:txbxContent>
                <w:p w:rsidR="0083128E" w:rsidRPr="00D54DD7" w:rsidRDefault="0083128E" w:rsidP="00D34B46">
                  <w:pPr>
                    <w:rPr>
                      <w:rFonts w:ascii="Berlin Sans FB Demi" w:hAnsi="Berlin Sans FB Demi"/>
                    </w:rPr>
                  </w:pPr>
                  <w:r w:rsidRPr="00D54DD7">
                    <w:rPr>
                      <w:rFonts w:ascii="Berlin Sans FB Demi" w:hAnsi="Berlin Sans FB Demi"/>
                    </w:rPr>
                    <w:t>BIHAR</w:t>
                  </w:r>
                  <w:r w:rsidRPr="00D54DD7">
                    <w:rPr>
                      <w:rFonts w:ascii="Berlin Sans FB Demi" w:hAnsi="Berlin Sans FB Demi"/>
                    </w:rPr>
                    <w:tab/>
                  </w:r>
                  <w:r w:rsidRPr="00D54DD7">
                    <w:rPr>
                      <w:rFonts w:ascii="Berlin Sans FB Demi" w:hAnsi="Berlin Sans FB Demi"/>
                    </w:rPr>
                    <w:tab/>
                  </w:r>
                  <w:r w:rsidRPr="00D54DD7">
                    <w:rPr>
                      <w:rFonts w:ascii="Berlin Sans FB Demi" w:hAnsi="Berlin Sans FB Demi"/>
                    </w:rPr>
                    <w:tab/>
                  </w:r>
                  <w:r w:rsidRPr="00D54DD7">
                    <w:rPr>
                      <w:rFonts w:ascii="Berlin Sans FB Demi" w:hAnsi="Berlin Sans FB Demi"/>
                    </w:rPr>
                    <w:tab/>
                  </w:r>
                  <w:r w:rsidRPr="00D54DD7">
                    <w:rPr>
                      <w:rFonts w:ascii="Berlin Sans FB Demi" w:hAnsi="Berlin Sans FB Demi"/>
                    </w:rPr>
                    <w:tab/>
                  </w:r>
                  <w:r w:rsidRPr="00D54DD7">
                    <w:rPr>
                      <w:rFonts w:ascii="Berlin Sans FB Demi" w:hAnsi="Berlin Sans FB Demi"/>
                    </w:rPr>
                    <w:tab/>
                  </w:r>
                  <w:r w:rsidRPr="00D54DD7">
                    <w:rPr>
                      <w:rFonts w:ascii="Berlin Sans FB Demi" w:hAnsi="Berlin Sans FB Demi"/>
                    </w:rPr>
                    <w:tab/>
                  </w:r>
                  <w:r w:rsidRPr="00D54DD7">
                    <w:rPr>
                      <w:rFonts w:ascii="Berlin Sans FB Demi" w:hAnsi="Berlin Sans FB Demi"/>
                    </w:rPr>
                    <w:tab/>
                  </w:r>
                  <w:r w:rsidRPr="00D54DD7">
                    <w:rPr>
                      <w:rFonts w:ascii="Berlin Sans FB Demi" w:hAnsi="Berlin Sans FB Demi"/>
                    </w:rPr>
                    <w:tab/>
                  </w:r>
                </w:p>
              </w:txbxContent>
            </v:textbox>
          </v:shape>
        </w:pict>
      </w:r>
    </w:p>
    <w:p w:rsidR="00D34B46" w:rsidRPr="00B4011D" w:rsidRDefault="00D34B46"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B4011D">
        <w:rPr>
          <w:rFonts w:ascii="Adobe Garamond Pro Bold" w:hAnsi="Adobe Garamond Pro Bold"/>
        </w:rPr>
        <w:t xml:space="preserve">       State</w:t>
      </w:r>
      <w:r w:rsidRPr="00B4011D">
        <w:rPr>
          <w:rFonts w:ascii="Adobe Garamond Pro Bold" w:hAnsi="Adobe Garamond Pro Bold"/>
        </w:rPr>
        <w:tab/>
      </w:r>
    </w:p>
    <w:p w:rsidR="00D34B46" w:rsidRPr="00B4011D" w:rsidRDefault="0011298C"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11298C">
        <w:rPr>
          <w:rFonts w:ascii="Adobe Garamond Pro Bold" w:hAnsi="Adobe Garamond Pro Bold"/>
          <w:noProof/>
          <w:lang w:val="en-US" w:eastAsia="en-US" w:bidi="hi-IN"/>
        </w:rPr>
        <w:pict>
          <v:shape id="Text Box 65" o:spid="_x0000_s1031" type="#_x0000_t202" style="position:absolute;margin-left:171pt;margin-top:18.15pt;width:180pt;height:2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">
            <v:textbox>
              <w:txbxContent>
                <w:p w:rsidR="0083128E" w:rsidRPr="00D54DD7" w:rsidRDefault="0083128E" w:rsidP="00D34B46">
                  <w:pPr>
                    <w:rPr>
                      <w:rFonts w:ascii="Berlin Sans FB Demi" w:hAnsi="Berlin Sans FB Demi"/>
                    </w:rPr>
                  </w:pPr>
                  <w:r w:rsidRPr="00D54DD7">
                    <w:rPr>
                      <w:rFonts w:ascii="Berlin Sans FB Demi" w:hAnsi="Berlin Sans FB Demi"/>
                    </w:rPr>
                    <w:t>846003</w:t>
                  </w:r>
                </w:p>
              </w:txbxContent>
            </v:textbox>
          </v:shape>
        </w:pict>
      </w:r>
    </w:p>
    <w:p w:rsidR="00D34B46" w:rsidRPr="00B4011D" w:rsidRDefault="00D34B46"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B4011D">
        <w:rPr>
          <w:rFonts w:ascii="Adobe Garamond Pro Bold" w:hAnsi="Adobe Garamond Pro Bold"/>
        </w:rPr>
        <w:t xml:space="preserve">       Pin Code</w:t>
      </w:r>
    </w:p>
    <w:p w:rsidR="00510C0A" w:rsidRPr="00B4011D" w:rsidRDefault="00510C0A"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p>
    <w:p w:rsidR="00D34B46" w:rsidRPr="00B4011D" w:rsidRDefault="0011298C"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11298C">
        <w:rPr>
          <w:rFonts w:ascii="Adobe Garamond Pro Bold" w:hAnsi="Adobe Garamond Pro Bold"/>
          <w:noProof/>
          <w:lang w:val="en-US" w:eastAsia="en-US" w:bidi="hi-IN"/>
        </w:rPr>
        <w:pict>
          <v:shape id="Text Box 66" o:spid="_x0000_s1032" type="#_x0000_t202" style="position:absolute;margin-left:170.25pt;margin-top:12.95pt;width:180.7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">
            <v:textbox>
              <w:txbxContent>
                <w:p w:rsidR="0083128E" w:rsidRPr="0083128E" w:rsidRDefault="0011298C" w:rsidP="0083128E">
                  <w:pPr>
                    <w:spacing w:after="0" w:line="240" w:lineRule="auto"/>
                    <w:jc w:val="center"/>
                    <w:rPr>
                      <w:rFonts w:ascii="Berlin Sans FB Demi" w:hAnsi="Berlin Sans FB Demi"/>
                      <w:lang w:val="en-US"/>
                    </w:rPr>
                  </w:pPr>
                  <w:hyperlink r:id="rId14" w:history="1">
                    <w:r w:rsidR="0083128E" w:rsidRPr="0083128E">
                      <w:rPr>
                        <w:rStyle w:val="Hyperlink"/>
                        <w:rFonts w:ascii="Berlin Sans FB Demi" w:hAnsi="Berlin Sans FB Demi"/>
                        <w:lang w:val="en-US"/>
                      </w:rPr>
                      <w:t>njmdbg@rediffmail.com</w:t>
                    </w:r>
                  </w:hyperlink>
                </w:p>
                <w:p w:rsidR="0083128E" w:rsidRPr="0083128E" w:rsidRDefault="0011298C" w:rsidP="0083128E">
                  <w:pPr>
                    <w:spacing w:after="0" w:line="240" w:lineRule="auto"/>
                    <w:jc w:val="center"/>
                    <w:rPr>
                      <w:rFonts w:ascii="Berlin Sans FB Demi" w:hAnsi="Berlin Sans FB Demi"/>
                      <w:lang w:val="en-US"/>
                    </w:rPr>
                  </w:pPr>
                  <w:hyperlink r:id="rId15" w:history="1">
                    <w:r w:rsidR="0083128E" w:rsidRPr="0083128E">
                      <w:rPr>
                        <w:rStyle w:val="Hyperlink"/>
                        <w:rFonts w:ascii="Berlin Sans FB Demi" w:hAnsi="Berlin Sans FB Demi"/>
                        <w:lang w:val="en-US"/>
                      </w:rPr>
                      <w:t>njmclhs@gmail.com</w:t>
                    </w:r>
                  </w:hyperlink>
                </w:p>
                <w:p w:rsidR="0083128E" w:rsidRDefault="0083128E" w:rsidP="00D34B46">
                  <w:pPr>
                    <w:rPr>
                      <w:lang w:val="en-US"/>
                    </w:rPr>
                  </w:pPr>
                </w:p>
                <w:p w:rsidR="0083128E" w:rsidRPr="0083128E" w:rsidRDefault="0083128E" w:rsidP="00D34B46">
                  <w:pPr>
                    <w:rPr>
                      <w:lang w:val="en-US"/>
                    </w:rPr>
                  </w:pPr>
                </w:p>
              </w:txbxContent>
            </v:textbox>
          </v:shape>
        </w:pict>
      </w:r>
      <w:r w:rsidR="00D34B46" w:rsidRPr="00B4011D">
        <w:rPr>
          <w:rFonts w:ascii="Adobe Garamond Pro Bold" w:hAnsi="Adobe Garamond Pro Bold"/>
        </w:rPr>
        <w:tab/>
      </w:r>
    </w:p>
    <w:p w:rsidR="00510C0A" w:rsidRPr="00B4011D" w:rsidRDefault="00510C0A" w:rsidP="00D34B46">
      <w:pPr>
        <w:tabs>
          <w:tab w:val="left" w:pos="3402"/>
          <w:tab w:val="left" w:pos="4536"/>
          <w:tab w:val="left" w:pos="5670"/>
        </w:tabs>
        <w:spacing w:line="283" w:lineRule="auto"/>
        <w:rPr>
          <w:rFonts w:ascii="Adobe Garamond Pro Bold" w:hAnsi="Adobe Garamond Pro Bold"/>
        </w:rPr>
      </w:pPr>
      <w:r w:rsidRPr="00B4011D">
        <w:rPr>
          <w:rFonts w:ascii="Adobe Garamond Pro Bold" w:hAnsi="Adobe Garamond Pro Bold"/>
        </w:rPr>
        <w:t xml:space="preserve">       Institution e-mail address</w:t>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11298C" w:rsidP="00D34B46">
      <w:pPr>
        <w:tabs>
          <w:tab w:val="left" w:pos="3402"/>
          <w:tab w:val="left" w:pos="4536"/>
          <w:tab w:val="left" w:pos="5670"/>
        </w:tabs>
        <w:spacing w:line="283" w:lineRule="auto"/>
        <w:rPr>
          <w:rFonts w:ascii="Adobe Garamond Pro Bold" w:hAnsi="Adobe Garamond Pro Bold"/>
        </w:rPr>
      </w:pPr>
      <w:r w:rsidRPr="0011298C">
        <w:rPr>
          <w:rFonts w:ascii="Adobe Garamond Pro Bold" w:hAnsi="Adobe Garamond Pro Bold"/>
          <w:b/>
          <w:noProof/>
          <w:sz w:val="28"/>
          <w:szCs w:val="28"/>
          <w:lang w:val="en-US" w:eastAsia="en-US" w:bidi="hi-IN"/>
        </w:rPr>
        <w:pict>
          <v:shape id="Text Box 2" o:spid="_x0000_s1033" type="#_x0000_t202" style="position:absolute;margin-left:171pt;margin-top:17.35pt;width:180.7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">
            <v:textbox>
              <w:txbxContent>
                <w:p w:rsidR="0083128E" w:rsidRPr="00D54DD7" w:rsidRDefault="0083128E" w:rsidP="00D34B46">
                  <w:pPr>
                    <w:rPr>
                      <w:rFonts w:ascii="Berlin Sans FB Demi" w:hAnsi="Berlin Sans FB Demi"/>
                    </w:rPr>
                  </w:pPr>
                  <w:r w:rsidRPr="00D54DD7">
                    <w:rPr>
                      <w:rFonts w:ascii="Berlin Sans FB Demi" w:hAnsi="Berlin Sans FB Demi"/>
                    </w:rPr>
                    <w:t>9430281697</w:t>
                  </w:r>
                </w:p>
              </w:txbxContent>
            </v:textbox>
          </v:shape>
        </w:pict>
      </w:r>
    </w:p>
    <w:p w:rsidR="00D34B46" w:rsidRPr="00B4011D" w:rsidRDefault="00D34B46"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B4011D">
        <w:rPr>
          <w:rFonts w:ascii="Adobe Garamond Pro Bold" w:hAnsi="Adobe Garamond Pro Bold"/>
        </w:rPr>
        <w:t xml:space="preserve">       Contact Nos. </w:t>
      </w:r>
    </w:p>
    <w:p w:rsidR="00D34B46" w:rsidRPr="00B4011D" w:rsidRDefault="0011298C"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11298C">
        <w:rPr>
          <w:rFonts w:ascii="Adobe Garamond Pro Bold" w:hAnsi="Adobe Garamond Pro Bold"/>
          <w:noProof/>
          <w:lang w:val="en-US" w:eastAsia="en-US" w:bidi="hi-IN"/>
        </w:rPr>
        <w:pict>
          <v:shape id="Text Box 67" o:spid="_x0000_s1034" type="#_x0000_t202" style="position:absolute;margin-left:185.05pt;margin-top:18.5pt;width:172.7pt;height:2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OpLgIAAFo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">
            <v:textbox>
              <w:txbxContent>
                <w:p w:rsidR="0083128E" w:rsidRPr="00D54DD7" w:rsidRDefault="0083128E" w:rsidP="00D34B46">
                  <w:pPr>
                    <w:rPr>
                      <w:rFonts w:ascii="Berlin Sans FB Demi" w:hAnsi="Berlin Sans FB Demi"/>
                      <w:lang w:val="en-US"/>
                    </w:rPr>
                  </w:pPr>
                  <w:r w:rsidRPr="00D54DD7">
                    <w:rPr>
                      <w:rFonts w:ascii="Berlin Sans FB Demi" w:hAnsi="Berlin Sans FB Demi"/>
                      <w:lang w:val="en-US"/>
                    </w:rPr>
                    <w:t>Dr. RISHI KUMAR ROY</w:t>
                  </w:r>
                </w:p>
              </w:txbxContent>
            </v:textbox>
          </v:shape>
        </w:pict>
      </w:r>
      <w:r w:rsidR="00D34B46" w:rsidRPr="00B4011D">
        <w:rPr>
          <w:rFonts w:ascii="Adobe Garamond Pro Bold" w:hAnsi="Adobe Garamond Pro Bold"/>
        </w:rPr>
        <w:tab/>
      </w:r>
    </w:p>
    <w:p w:rsidR="00D34B46" w:rsidRPr="00B4011D" w:rsidRDefault="00D34B46"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B4011D">
        <w:rPr>
          <w:rFonts w:ascii="Adobe Garamond Pro Bold" w:hAnsi="Adobe Garamond Pro Bold"/>
        </w:rPr>
        <w:t xml:space="preserve">       Name of the Head of the Institution: </w:t>
      </w:r>
    </w:p>
    <w:p w:rsidR="00D34B46" w:rsidRPr="00B4011D" w:rsidRDefault="0011298C"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11298C">
        <w:rPr>
          <w:rFonts w:ascii="Adobe Garamond Pro Bold" w:hAnsi="Adobe Garamond Pro Bold"/>
          <w:noProof/>
          <w:lang w:val="en-US" w:eastAsia="en-US" w:bidi="hi-IN"/>
        </w:rPr>
        <w:pict>
          <v:shape id="Text Box 84" o:spid="_x0000_s1035" type="#_x0000_t202" style="position:absolute;margin-left:177.75pt;margin-top:22.3pt;width:180pt;height:2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">
            <v:textbox>
              <w:txbxContent>
                <w:p w:rsidR="0083128E" w:rsidRPr="00D54DD7" w:rsidRDefault="0083128E" w:rsidP="00541F62">
                  <w:pPr>
                    <w:rPr>
                      <w:rFonts w:ascii="Berlin Sans FB Demi" w:hAnsi="Berlin Sans FB Demi"/>
                    </w:rPr>
                  </w:pPr>
                  <w:r w:rsidRPr="00D54DD7">
                    <w:rPr>
                      <w:rFonts w:ascii="Berlin Sans FB Demi" w:hAnsi="Berlin Sans FB Demi"/>
                    </w:rPr>
                    <w:t>06272 233657</w:t>
                  </w:r>
                </w:p>
                <w:p w:rsidR="0083128E" w:rsidRDefault="0083128E" w:rsidP="00D34B46"/>
              </w:txbxContent>
            </v:textbox>
          </v:shape>
        </w:pict>
      </w:r>
    </w:p>
    <w:p w:rsidR="00D34B46" w:rsidRPr="00B4011D" w:rsidRDefault="00D34B46"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B4011D">
        <w:rPr>
          <w:rFonts w:ascii="Adobe Garamond Pro Bold" w:hAnsi="Adobe Garamond Pro Bold"/>
        </w:rPr>
        <w:t xml:space="preserve">        Tel. No. with STD Code: </w:t>
      </w:r>
    </w:p>
    <w:p w:rsidR="00D34B46" w:rsidRPr="00B4011D" w:rsidRDefault="0011298C" w:rsidP="00D34B46">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11298C">
        <w:rPr>
          <w:rFonts w:ascii="Adobe Garamond Pro Bold" w:hAnsi="Adobe Garamond Pro Bold"/>
          <w:noProof/>
          <w:lang w:val="en-US" w:eastAsia="en-US" w:bidi="hi-IN"/>
        </w:rPr>
        <w:pict>
          <v:shape id="Text Box 68" o:spid="_x0000_s1036" type="#_x0000_t202" style="position:absolute;margin-left:177.05pt;margin-top:19.15pt;width:180.7pt;height:2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">
            <v:textbox>
              <w:txbxContent>
                <w:p w:rsidR="0083128E" w:rsidRPr="00D54DD7" w:rsidRDefault="0083128E" w:rsidP="00C15A15">
                  <w:pPr>
                    <w:rPr>
                      <w:rFonts w:ascii="Berlin Sans FB Demi" w:hAnsi="Berlin Sans FB Demi"/>
                    </w:rPr>
                  </w:pPr>
                  <w:r w:rsidRPr="00D54DD7">
                    <w:rPr>
                      <w:rFonts w:ascii="Berlin Sans FB Demi" w:hAnsi="Berlin Sans FB Demi"/>
                    </w:rPr>
                    <w:t>9430281697</w:t>
                  </w:r>
                </w:p>
                <w:p w:rsidR="0083128E" w:rsidRPr="00541F62" w:rsidRDefault="0083128E" w:rsidP="00541F62"/>
              </w:txbxContent>
            </v:textbox>
          </v:shape>
        </w:pict>
      </w:r>
    </w:p>
    <w:p w:rsidR="00744F84" w:rsidRPr="00B4011D" w:rsidRDefault="00D34B46" w:rsidP="00744F84">
      <w:pPr>
        <w:tabs>
          <w:tab w:val="left" w:pos="3402"/>
          <w:tab w:val="left" w:pos="4536"/>
          <w:tab w:val="left" w:pos="5670"/>
          <w:tab w:val="left" w:pos="6804"/>
          <w:tab w:val="left" w:pos="7545"/>
          <w:tab w:val="left" w:pos="7938"/>
        </w:tabs>
        <w:spacing w:line="283" w:lineRule="auto"/>
        <w:rPr>
          <w:rFonts w:ascii="Adobe Garamond Pro Bold" w:hAnsi="Adobe Garamond Pro Bold"/>
        </w:rPr>
      </w:pPr>
      <w:r w:rsidRPr="00B4011D">
        <w:rPr>
          <w:rFonts w:ascii="Adobe Garamond Pro Bold" w:hAnsi="Adobe Garamond Pro Bold"/>
        </w:rPr>
        <w:t xml:space="preserve">        Mobile:</w:t>
      </w:r>
    </w:p>
    <w:p w:rsidR="001D2A4D" w:rsidRPr="00B4011D" w:rsidRDefault="001D2A4D" w:rsidP="00744F84">
      <w:pPr>
        <w:tabs>
          <w:tab w:val="left" w:pos="3402"/>
          <w:tab w:val="left" w:pos="4536"/>
          <w:tab w:val="left" w:pos="5670"/>
          <w:tab w:val="left" w:pos="6804"/>
          <w:tab w:val="left" w:pos="7545"/>
          <w:tab w:val="left" w:pos="7938"/>
        </w:tabs>
        <w:spacing w:line="283" w:lineRule="auto"/>
        <w:rPr>
          <w:rFonts w:ascii="Adobe Garamond Pro Bold" w:hAnsi="Adobe Garamond Pro Bold"/>
        </w:rPr>
      </w:pPr>
    </w:p>
    <w:p w:rsidR="00D34B46" w:rsidRPr="00B4011D" w:rsidRDefault="00D34B46" w:rsidP="00744F84">
      <w:pPr>
        <w:tabs>
          <w:tab w:val="left" w:pos="3402"/>
          <w:tab w:val="left" w:pos="4536"/>
          <w:tab w:val="left" w:pos="5670"/>
          <w:tab w:val="left" w:pos="6804"/>
          <w:tab w:val="left" w:pos="7545"/>
          <w:tab w:val="left" w:pos="7938"/>
        </w:tabs>
        <w:spacing w:line="283" w:lineRule="auto"/>
        <w:rPr>
          <w:rFonts w:ascii="Adobe Garamond Pro Bold" w:hAnsi="Adobe Garamond Pro Bold"/>
        </w:rPr>
      </w:pP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92" o:spid="_x0000_s1037" type="#_x0000_t202" style="position:absolute;margin-left:179.25pt;margin-top:.9pt;width:205.7pt;height:25.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">
            <v:textbox>
              <w:txbxContent>
                <w:p w:rsidR="0083128E" w:rsidRPr="00D54DD7" w:rsidRDefault="0083128E" w:rsidP="00D34B46">
                  <w:pPr>
                    <w:rPr>
                      <w:rFonts w:ascii="Berlin Sans FB Demi" w:hAnsi="Berlin Sans FB Demi"/>
                    </w:rPr>
                  </w:pPr>
                  <w:r w:rsidRPr="00D54DD7">
                    <w:rPr>
                      <w:rFonts w:ascii="Berlin Sans FB Demi" w:hAnsi="Berlin Sans FB Demi"/>
                    </w:rPr>
                    <w:t>Mr. SUBIR CHANDRA MISHRA</w:t>
                  </w:r>
                </w:p>
              </w:txbxContent>
            </v:textbox>
          </v:shape>
        </w:pict>
      </w:r>
      <w:r w:rsidR="00D34B46" w:rsidRPr="00B4011D">
        <w:rPr>
          <w:rFonts w:ascii="Adobe Garamond Pro Bold" w:hAnsi="Adobe Garamond Pro Bold"/>
        </w:rPr>
        <w:t xml:space="preserve">Name of the IQAC Co-ordinator:                      </w: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93" o:spid="_x0000_s1038" type="#_x0000_t202" style="position:absolute;margin-left:182.25pt;margin-top:23.6pt;width:198pt;height:1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">
            <v:textbox>
              <w:txbxContent>
                <w:p w:rsidR="0083128E" w:rsidRPr="00D54DD7" w:rsidRDefault="0083128E" w:rsidP="00D34B46">
                  <w:pPr>
                    <w:rPr>
                      <w:rFonts w:ascii="Berlin Sans FB Demi" w:hAnsi="Berlin Sans FB Demi"/>
                      <w:szCs w:val="20"/>
                    </w:rPr>
                  </w:pPr>
                  <w:r w:rsidRPr="00D54DD7">
                    <w:rPr>
                      <w:rFonts w:ascii="Berlin Sans FB Demi" w:hAnsi="Berlin Sans FB Demi"/>
                      <w:szCs w:val="20"/>
                    </w:rPr>
                    <w:t>8544222855</w:t>
                  </w:r>
                </w:p>
              </w:txbxContent>
            </v:textbox>
          </v:shape>
        </w:pict>
      </w:r>
    </w:p>
    <w:p w:rsidR="00D34B46"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Mobile:                 </w:t>
      </w:r>
      <w:r w:rsidRPr="00B4011D">
        <w:rPr>
          <w:rFonts w:ascii="Adobe Garamond Pro Bold" w:hAnsi="Adobe Garamond Pro Bold"/>
        </w:rPr>
        <w:tab/>
      </w: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86" o:spid="_x0000_s1039" type="#_x0000_t202" style="position:absolute;margin-left:171pt;margin-top:12.25pt;width:3in;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7qLwIAAFs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">
            <v:textbox>
              <w:txbxContent>
                <w:p w:rsidR="0083128E" w:rsidRPr="00D54DD7" w:rsidRDefault="0011298C" w:rsidP="00D34B46">
                  <w:pPr>
                    <w:rPr>
                      <w:rFonts w:ascii="Berlin Sans FB Demi" w:hAnsi="Berlin Sans FB Demi"/>
                    </w:rPr>
                  </w:pPr>
                  <w:hyperlink r:id="rId16" w:history="1">
                    <w:r w:rsidR="0083128E" w:rsidRPr="00091993">
                      <w:rPr>
                        <w:rStyle w:val="Hyperlink"/>
                        <w:rFonts w:ascii="Berlin Sans FB Demi" w:hAnsi="Berlin Sans FB Demi"/>
                      </w:rPr>
                      <w:t>subirchandramishra@gmail.com</w:t>
                    </w:r>
                  </w:hyperlink>
                </w:p>
              </w:txbxContent>
            </v:textbox>
          </v:shape>
        </w:pict>
      </w:r>
    </w:p>
    <w:p w:rsidR="00D34B46"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IQAC e-mail address: </w:t>
      </w:r>
    </w:p>
    <w:p w:rsidR="00D54DD7" w:rsidRDefault="00D54DD7" w:rsidP="00D34B46">
      <w:pPr>
        <w:tabs>
          <w:tab w:val="left" w:pos="3402"/>
          <w:tab w:val="left" w:pos="4536"/>
          <w:tab w:val="left" w:pos="5670"/>
          <w:tab w:val="left" w:pos="6804"/>
          <w:tab w:val="left" w:pos="7545"/>
          <w:tab w:val="left" w:pos="7938"/>
        </w:tabs>
        <w:rPr>
          <w:rFonts w:ascii="Adobe Garamond Pro Bold" w:hAnsi="Adobe Garamond Pro Bold"/>
        </w:rPr>
      </w:pPr>
    </w:p>
    <w:p w:rsidR="00D34B46" w:rsidRPr="00D54DD7" w:rsidRDefault="00D34B46" w:rsidP="00D34B46">
      <w:pPr>
        <w:tabs>
          <w:tab w:val="left" w:pos="3402"/>
          <w:tab w:val="left" w:pos="4536"/>
          <w:tab w:val="left" w:pos="5670"/>
          <w:tab w:val="left" w:pos="6804"/>
          <w:tab w:val="left" w:pos="7545"/>
          <w:tab w:val="left" w:pos="7938"/>
        </w:tabs>
        <w:rPr>
          <w:rFonts w:ascii="Copperplate Gothic Bold" w:hAnsi="Copperplate Gothic Bold"/>
        </w:rPr>
      </w:pPr>
      <w:r w:rsidRPr="00B4011D">
        <w:rPr>
          <w:rFonts w:ascii="Adobe Garamond Pro Bold" w:hAnsi="Adobe Garamond Pro Bold"/>
        </w:rPr>
        <w:t xml:space="preserve">1.3 </w:t>
      </w:r>
      <w:r w:rsidRPr="00B4011D">
        <w:rPr>
          <w:rFonts w:ascii="Adobe Garamond Pro Bold" w:hAnsi="Adobe Garamond Pro Bold"/>
          <w:b/>
          <w:sz w:val="24"/>
          <w:szCs w:val="24"/>
        </w:rPr>
        <w:t xml:space="preserve">NAAC </w:t>
      </w:r>
      <w:r w:rsidRPr="00B4011D">
        <w:rPr>
          <w:rFonts w:ascii="Adobe Garamond Pro Bold" w:hAnsi="Adobe Garamond Pro Bold"/>
          <w:b/>
        </w:rPr>
        <w:t>Track ID</w:t>
      </w:r>
      <w:r w:rsidRPr="00B4011D">
        <w:rPr>
          <w:rFonts w:ascii="Adobe Garamond Pro Bold" w:hAnsi="Adobe Garamond Pro Bold"/>
        </w:rPr>
        <w:t xml:space="preserve"> (For ex. MHCOGN 18879)</w:t>
      </w:r>
      <w:r w:rsidR="001D4F73" w:rsidRPr="00B4011D">
        <w:rPr>
          <w:rFonts w:ascii="Adobe Garamond Pro Bold" w:hAnsi="Adobe Garamond Pro Bold"/>
        </w:rPr>
        <w:tab/>
      </w:r>
      <w:r w:rsidR="001D4F73" w:rsidRPr="00B4011D">
        <w:rPr>
          <w:rFonts w:ascii="Adobe Garamond Pro Bold" w:hAnsi="Adobe Garamond Pro Bold"/>
        </w:rPr>
        <w:tab/>
      </w:r>
      <w:r w:rsidR="00B328AA" w:rsidRPr="0083128E">
        <w:rPr>
          <w:rFonts w:ascii="Copperplate Gothic Bold" w:hAnsi="Copperplate Gothic Bold"/>
          <w:b/>
          <w:color w:val="632423" w:themeColor="accent2" w:themeShade="80"/>
          <w:sz w:val="28"/>
          <w:highlight w:val="yellow"/>
        </w:rPr>
        <w:t>BRCOGN</w:t>
      </w:r>
      <w:r w:rsidR="00145087" w:rsidRPr="0083128E">
        <w:rPr>
          <w:rFonts w:ascii="Copperplate Gothic Bold" w:hAnsi="Copperplate Gothic Bold"/>
          <w:b/>
          <w:color w:val="632423" w:themeColor="accent2" w:themeShade="80"/>
          <w:sz w:val="28"/>
          <w:highlight w:val="yellow"/>
        </w:rPr>
        <w:t>23459</w:t>
      </w: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sz w:val="24"/>
          <w:szCs w:val="24"/>
        </w:rPr>
      </w:pPr>
      <w:r w:rsidRPr="0011298C">
        <w:rPr>
          <w:rFonts w:ascii="Adobe Garamond Pro Bold" w:hAnsi="Adobe Garamond Pro Bold"/>
          <w:b/>
          <w:noProof/>
          <w:sz w:val="24"/>
          <w:szCs w:val="24"/>
          <w:lang w:val="en-US" w:eastAsia="en-US" w:bidi="hi-IN"/>
        </w:rPr>
        <w:pict>
          <v:shape id="Text Box 28" o:spid="_x0000_s1040" type="#_x0000_t202" style="position:absolute;margin-left:171pt;margin-top:14.2pt;width:22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vQLwIAAFs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">
            <v:textbox>
              <w:txbxContent>
                <w:p w:rsidR="0083128E" w:rsidRPr="00D54DD7" w:rsidRDefault="0011298C" w:rsidP="00D34B46">
                  <w:pPr>
                    <w:rPr>
                      <w:rFonts w:ascii="Berlin Sans FB Demi" w:hAnsi="Berlin Sans FB Demi"/>
                    </w:rPr>
                  </w:pPr>
                  <w:hyperlink r:id="rId17" w:history="1">
                    <w:r w:rsidR="0083128E" w:rsidRPr="00091993">
                      <w:rPr>
                        <w:rStyle w:val="Hyperlink"/>
                        <w:rFonts w:ascii="Berlin Sans FB Demi" w:hAnsi="Berlin Sans FB Demi"/>
                      </w:rPr>
                      <w:t>www.nagendrajhamahilacollege.com</w:t>
                    </w:r>
                  </w:hyperlink>
                </w:p>
              </w:txbxContent>
            </v:textbox>
          </v:shape>
        </w:pict>
      </w:r>
    </w:p>
    <w:p w:rsidR="00D34B46"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sz w:val="24"/>
          <w:szCs w:val="24"/>
        </w:rPr>
      </w:pPr>
      <w:r w:rsidRPr="00B4011D">
        <w:rPr>
          <w:rFonts w:ascii="Adobe Garamond Pro Bold" w:hAnsi="Adobe Garamond Pro Bold"/>
          <w:sz w:val="24"/>
          <w:szCs w:val="24"/>
        </w:rPr>
        <w:t>1.4 Website address:</w:t>
      </w: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sz w:val="24"/>
          <w:szCs w:val="24"/>
        </w:rPr>
      </w:pPr>
      <w:r w:rsidRPr="0011298C">
        <w:rPr>
          <w:rFonts w:ascii="Adobe Garamond Pro Bold" w:hAnsi="Adobe Garamond Pro Bold"/>
          <w:noProof/>
          <w:sz w:val="24"/>
          <w:szCs w:val="24"/>
          <w:lang w:val="en-US" w:eastAsia="en-US" w:bidi="hi-IN"/>
        </w:rPr>
        <w:pict>
          <v:shape id="Text Box 89" o:spid="_x0000_s1041" type="#_x0000_t202" style="position:absolute;margin-left:180pt;margin-top:16.9pt;width:274.5pt;height: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">
            <v:textbox>
              <w:txbxContent>
                <w:p w:rsidR="0083128E" w:rsidRDefault="0083128E" w:rsidP="00D34B46">
                  <w:r>
                    <w:t>http://www.</w:t>
                  </w:r>
                </w:p>
              </w:txbxContent>
            </v:textbox>
          </v:shape>
        </w:pict>
      </w:r>
    </w:p>
    <w:p w:rsidR="00D34B46" w:rsidRPr="00B4011D" w:rsidRDefault="00D34B46" w:rsidP="00AE5EB7">
      <w:pPr>
        <w:tabs>
          <w:tab w:val="left" w:pos="3402"/>
          <w:tab w:val="left" w:pos="4536"/>
          <w:tab w:val="left" w:pos="5670"/>
          <w:tab w:val="left" w:pos="6804"/>
          <w:tab w:val="left" w:pos="7545"/>
          <w:tab w:val="left" w:pos="7938"/>
        </w:tabs>
        <w:ind w:firstLine="1077"/>
        <w:rPr>
          <w:rFonts w:ascii="Adobe Garamond Pro Bold" w:hAnsi="Adobe Garamond Pro Bold"/>
          <w:sz w:val="24"/>
          <w:szCs w:val="24"/>
        </w:rPr>
      </w:pPr>
      <w:r w:rsidRPr="00B4011D">
        <w:rPr>
          <w:rFonts w:ascii="Adobe Garamond Pro Bold" w:hAnsi="Adobe Garamond Pro Bold"/>
          <w:sz w:val="24"/>
          <w:szCs w:val="24"/>
        </w:rPr>
        <w:t xml:space="preserve">Web-link of the AQAR: </w:t>
      </w:r>
      <w:r w:rsidRPr="00B4011D">
        <w:rPr>
          <w:rFonts w:ascii="Adobe Garamond Pro Bold" w:hAnsi="Adobe Garamond Pro Bold"/>
          <w:sz w:val="24"/>
          <w:szCs w:val="24"/>
        </w:rPr>
        <w:tab/>
      </w:r>
      <w:r w:rsidRPr="00B4011D">
        <w:rPr>
          <w:rFonts w:ascii="Adobe Garamond Pro Bold" w:hAnsi="Adobe Garamond Pro Bold"/>
          <w:sz w:val="24"/>
          <w:szCs w:val="24"/>
        </w:rPr>
        <w:tab/>
      </w:r>
      <w:r w:rsidRPr="00B4011D">
        <w:rPr>
          <w:rFonts w:ascii="Adobe Garamond Pro Bold" w:hAnsi="Adobe Garamond Pro Bold"/>
          <w:sz w:val="24"/>
          <w:szCs w:val="24"/>
        </w:rPr>
        <w:tab/>
      </w:r>
    </w:p>
    <w:p w:rsidR="00291B41"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sz w:val="24"/>
          <w:szCs w:val="24"/>
        </w:rPr>
      </w:pPr>
      <w:r w:rsidRPr="00B4011D">
        <w:rPr>
          <w:rFonts w:ascii="Adobe Garamond Pro Bold" w:hAnsi="Adobe Garamond Pro Bold"/>
          <w:sz w:val="24"/>
          <w:szCs w:val="24"/>
        </w:rPr>
        <w:t xml:space="preserve"> For ex. http://www.</w:t>
      </w:r>
      <w:r w:rsidR="00B03BD4" w:rsidRPr="00B4011D">
        <w:rPr>
          <w:rFonts w:ascii="Adobe Garamond Pro Bold" w:hAnsi="Adobe Garamond Pro Bold"/>
          <w:sz w:val="24"/>
          <w:szCs w:val="24"/>
        </w:rPr>
        <w:t>ladykeanecollege.edu.in/AQAR201718</w:t>
      </w:r>
      <w:r w:rsidRPr="00B4011D">
        <w:rPr>
          <w:rFonts w:ascii="Adobe Garamond Pro Bold" w:hAnsi="Adobe Garamond Pro Bold"/>
          <w:sz w:val="24"/>
          <w:szCs w:val="24"/>
        </w:rPr>
        <w:t>.doc</w:t>
      </w:r>
      <w:r w:rsidRPr="00B4011D">
        <w:rPr>
          <w:rFonts w:ascii="Adobe Garamond Pro Bold" w:hAnsi="Adobe Garamond Pro Bold"/>
          <w:sz w:val="24"/>
          <w:szCs w:val="24"/>
        </w:rPr>
        <w:tab/>
      </w:r>
      <w:r w:rsidRPr="00B4011D">
        <w:rPr>
          <w:rFonts w:ascii="Adobe Garamond Pro Bold" w:hAnsi="Adobe Garamond Pro Bold"/>
          <w:sz w:val="24"/>
          <w:szCs w:val="24"/>
        </w:rPr>
        <w:tab/>
      </w:r>
    </w:p>
    <w:p w:rsidR="003032DE" w:rsidRPr="00B4011D" w:rsidRDefault="003032DE" w:rsidP="00D34B46">
      <w:pPr>
        <w:tabs>
          <w:tab w:val="left" w:pos="3402"/>
          <w:tab w:val="left" w:pos="4536"/>
          <w:tab w:val="left" w:pos="5670"/>
          <w:tab w:val="left" w:pos="6804"/>
          <w:tab w:val="left" w:pos="7545"/>
          <w:tab w:val="left" w:pos="7938"/>
        </w:tabs>
        <w:rPr>
          <w:rFonts w:ascii="Adobe Garamond Pro Bold" w:hAnsi="Adobe Garamond Pro Bold"/>
          <w:sz w:val="24"/>
          <w:szCs w:val="24"/>
        </w:rPr>
      </w:pPr>
    </w:p>
    <w:p w:rsidR="00D34B46"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sz w:val="24"/>
          <w:szCs w:val="24"/>
        </w:rPr>
      </w:pPr>
      <w:r w:rsidRPr="00B4011D">
        <w:rPr>
          <w:rFonts w:ascii="Adobe Garamond Pro Bold" w:hAnsi="Adobe Garamond Pro Bold"/>
          <w:sz w:val="24"/>
          <w:szCs w:val="24"/>
        </w:rPr>
        <w:t>1.5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885"/>
        <w:gridCol w:w="1392"/>
        <w:gridCol w:w="1488"/>
        <w:gridCol w:w="1096"/>
      </w:tblGrid>
      <w:tr w:rsidR="00D34B46" w:rsidRPr="00B4011D" w:rsidTr="007F277C">
        <w:trPr>
          <w:cantSplit/>
          <w:trHeight w:val="340"/>
        </w:trPr>
        <w:tc>
          <w:tcPr>
            <w:tcW w:w="959"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Sl. No.</w:t>
            </w:r>
          </w:p>
        </w:tc>
        <w:tc>
          <w:tcPr>
            <w:tcW w:w="1145"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Cycle</w:t>
            </w:r>
          </w:p>
        </w:tc>
        <w:tc>
          <w:tcPr>
            <w:tcW w:w="885"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Grade</w:t>
            </w:r>
          </w:p>
        </w:tc>
        <w:tc>
          <w:tcPr>
            <w:tcW w:w="1392"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CGPA</w:t>
            </w:r>
          </w:p>
        </w:tc>
        <w:tc>
          <w:tcPr>
            <w:tcW w:w="1488"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Year of Accreditation</w:t>
            </w:r>
          </w:p>
        </w:tc>
        <w:tc>
          <w:tcPr>
            <w:tcW w:w="1096"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Validity Period</w:t>
            </w:r>
          </w:p>
        </w:tc>
      </w:tr>
      <w:tr w:rsidR="00D34B46" w:rsidRPr="00B4011D" w:rsidTr="007F277C">
        <w:trPr>
          <w:cantSplit/>
          <w:trHeight w:val="340"/>
        </w:trPr>
        <w:tc>
          <w:tcPr>
            <w:tcW w:w="959"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1</w:t>
            </w:r>
          </w:p>
        </w:tc>
        <w:tc>
          <w:tcPr>
            <w:tcW w:w="1145"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1</w:t>
            </w:r>
            <w:r w:rsidRPr="00B4011D">
              <w:rPr>
                <w:rFonts w:ascii="Adobe Garamond Pro Bold" w:hAnsi="Adobe Garamond Pro Bold"/>
                <w:vertAlign w:val="superscript"/>
              </w:rPr>
              <w:t>st</w:t>
            </w:r>
            <w:r w:rsidRPr="00B4011D">
              <w:rPr>
                <w:rFonts w:ascii="Adobe Garamond Pro Bold" w:hAnsi="Adobe Garamond Pro Bold"/>
              </w:rPr>
              <w:t xml:space="preserve"> Cycle</w:t>
            </w:r>
          </w:p>
        </w:tc>
        <w:tc>
          <w:tcPr>
            <w:tcW w:w="885" w:type="dxa"/>
            <w:vAlign w:val="center"/>
          </w:tcPr>
          <w:p w:rsidR="00D34B46" w:rsidRPr="00B4011D" w:rsidRDefault="00B328AA" w:rsidP="003B7C05">
            <w:pPr>
              <w:tabs>
                <w:tab w:val="left" w:pos="1134"/>
              </w:tabs>
              <w:spacing w:after="0"/>
              <w:jc w:val="center"/>
              <w:rPr>
                <w:rFonts w:ascii="Adobe Garamond Pro Bold" w:hAnsi="Adobe Garamond Pro Bold"/>
              </w:rPr>
            </w:pPr>
            <w:r w:rsidRPr="00B4011D">
              <w:rPr>
                <w:rFonts w:ascii="Adobe Garamond Pro Bold" w:hAnsi="Adobe Garamond Pro Bold"/>
              </w:rPr>
              <w:t>‘B</w:t>
            </w:r>
            <w:r w:rsidR="00145087" w:rsidRPr="00B4011D">
              <w:rPr>
                <w:rFonts w:ascii="Adobe Garamond Pro Bold" w:hAnsi="Adobe Garamond Pro Bold"/>
              </w:rPr>
              <w:t>++</w:t>
            </w:r>
            <w:r w:rsidR="00D34B46" w:rsidRPr="00B4011D">
              <w:rPr>
                <w:rFonts w:ascii="Adobe Garamond Pro Bold" w:hAnsi="Adobe Garamond Pro Bold"/>
              </w:rPr>
              <w:t>’</w:t>
            </w:r>
          </w:p>
        </w:tc>
        <w:tc>
          <w:tcPr>
            <w:tcW w:w="1392" w:type="dxa"/>
            <w:vAlign w:val="center"/>
          </w:tcPr>
          <w:p w:rsidR="00D34B46" w:rsidRPr="00B4011D" w:rsidRDefault="00B328AA" w:rsidP="003B7C05">
            <w:pPr>
              <w:tabs>
                <w:tab w:val="left" w:pos="1134"/>
              </w:tabs>
              <w:spacing w:after="0"/>
              <w:jc w:val="center"/>
              <w:rPr>
                <w:rFonts w:ascii="Adobe Garamond Pro Bold" w:hAnsi="Adobe Garamond Pro Bold"/>
              </w:rPr>
            </w:pPr>
            <w:r w:rsidRPr="00B4011D">
              <w:rPr>
                <w:rFonts w:ascii="Adobe Garamond Pro Bold" w:hAnsi="Adobe Garamond Pro Bold"/>
              </w:rPr>
              <w:t>2.</w:t>
            </w:r>
            <w:r w:rsidR="00145087" w:rsidRPr="00B4011D">
              <w:rPr>
                <w:rFonts w:ascii="Adobe Garamond Pro Bold" w:hAnsi="Adobe Garamond Pro Bold"/>
              </w:rPr>
              <w:t>78</w:t>
            </w:r>
          </w:p>
        </w:tc>
        <w:tc>
          <w:tcPr>
            <w:tcW w:w="1488" w:type="dxa"/>
            <w:vAlign w:val="center"/>
          </w:tcPr>
          <w:p w:rsidR="00D34B46" w:rsidRPr="00B4011D" w:rsidRDefault="009239F8" w:rsidP="003B7C05">
            <w:pPr>
              <w:tabs>
                <w:tab w:val="left" w:pos="1134"/>
              </w:tabs>
              <w:spacing w:after="0"/>
              <w:jc w:val="center"/>
              <w:rPr>
                <w:rFonts w:ascii="Adobe Garamond Pro Bold" w:hAnsi="Adobe Garamond Pro Bold"/>
              </w:rPr>
            </w:pPr>
            <w:r w:rsidRPr="00B4011D">
              <w:rPr>
                <w:rFonts w:ascii="Adobe Garamond Pro Bold" w:hAnsi="Adobe Garamond Pro Bold"/>
              </w:rPr>
              <w:t>201</w:t>
            </w:r>
            <w:r w:rsidR="00B328AA" w:rsidRPr="00B4011D">
              <w:rPr>
                <w:rFonts w:ascii="Adobe Garamond Pro Bold" w:hAnsi="Adobe Garamond Pro Bold"/>
              </w:rPr>
              <w:t>7</w:t>
            </w:r>
          </w:p>
        </w:tc>
        <w:tc>
          <w:tcPr>
            <w:tcW w:w="1096" w:type="dxa"/>
          </w:tcPr>
          <w:p w:rsidR="00D34B46" w:rsidRPr="00B4011D" w:rsidRDefault="009239F8" w:rsidP="003B7C05">
            <w:pPr>
              <w:tabs>
                <w:tab w:val="left" w:pos="1134"/>
              </w:tabs>
              <w:spacing w:after="0"/>
              <w:jc w:val="center"/>
              <w:rPr>
                <w:rFonts w:ascii="Adobe Garamond Pro Bold" w:hAnsi="Adobe Garamond Pro Bold"/>
              </w:rPr>
            </w:pPr>
            <w:r w:rsidRPr="00B4011D">
              <w:rPr>
                <w:rFonts w:ascii="Adobe Garamond Pro Bold" w:hAnsi="Adobe Garamond Pro Bold"/>
              </w:rPr>
              <w:t>202</w:t>
            </w:r>
            <w:r w:rsidR="00B328AA" w:rsidRPr="00B4011D">
              <w:rPr>
                <w:rFonts w:ascii="Adobe Garamond Pro Bold" w:hAnsi="Adobe Garamond Pro Bold"/>
              </w:rPr>
              <w:t>2</w:t>
            </w:r>
          </w:p>
        </w:tc>
      </w:tr>
      <w:tr w:rsidR="00D34B46" w:rsidRPr="00B4011D" w:rsidTr="007F277C">
        <w:trPr>
          <w:cantSplit/>
          <w:trHeight w:val="340"/>
        </w:trPr>
        <w:tc>
          <w:tcPr>
            <w:tcW w:w="959"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2</w:t>
            </w:r>
          </w:p>
        </w:tc>
        <w:tc>
          <w:tcPr>
            <w:tcW w:w="1145"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2</w:t>
            </w:r>
            <w:r w:rsidRPr="00B4011D">
              <w:rPr>
                <w:rFonts w:ascii="Adobe Garamond Pro Bold" w:hAnsi="Adobe Garamond Pro Bold"/>
                <w:vertAlign w:val="superscript"/>
              </w:rPr>
              <w:t>nd</w:t>
            </w:r>
            <w:r w:rsidRPr="00B4011D">
              <w:rPr>
                <w:rFonts w:ascii="Adobe Garamond Pro Bold" w:hAnsi="Adobe Garamond Pro Bold"/>
              </w:rPr>
              <w:t xml:space="preserve"> Cycle</w:t>
            </w:r>
          </w:p>
        </w:tc>
        <w:tc>
          <w:tcPr>
            <w:tcW w:w="885" w:type="dxa"/>
            <w:vAlign w:val="center"/>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1392" w:type="dxa"/>
            <w:vAlign w:val="center"/>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1488" w:type="dxa"/>
            <w:vAlign w:val="center"/>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1096" w:type="dxa"/>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r>
      <w:tr w:rsidR="00D34B46" w:rsidRPr="00B4011D" w:rsidTr="007F277C">
        <w:trPr>
          <w:cantSplit/>
          <w:trHeight w:val="340"/>
        </w:trPr>
        <w:tc>
          <w:tcPr>
            <w:tcW w:w="959"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3</w:t>
            </w:r>
          </w:p>
        </w:tc>
        <w:tc>
          <w:tcPr>
            <w:tcW w:w="1145"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3</w:t>
            </w:r>
            <w:r w:rsidRPr="00B4011D">
              <w:rPr>
                <w:rFonts w:ascii="Adobe Garamond Pro Bold" w:hAnsi="Adobe Garamond Pro Bold"/>
                <w:vertAlign w:val="superscript"/>
              </w:rPr>
              <w:t>rd</w:t>
            </w:r>
            <w:r w:rsidRPr="00B4011D">
              <w:rPr>
                <w:rFonts w:ascii="Adobe Garamond Pro Bold" w:hAnsi="Adobe Garamond Pro Bold"/>
              </w:rPr>
              <w:t xml:space="preserve"> Cycle</w:t>
            </w:r>
          </w:p>
        </w:tc>
        <w:tc>
          <w:tcPr>
            <w:tcW w:w="885" w:type="dxa"/>
            <w:vAlign w:val="center"/>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1392" w:type="dxa"/>
            <w:vAlign w:val="center"/>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1488" w:type="dxa"/>
            <w:vAlign w:val="center"/>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1096" w:type="dxa"/>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r>
      <w:tr w:rsidR="00D34B46" w:rsidRPr="00B4011D" w:rsidTr="007F277C">
        <w:trPr>
          <w:cantSplit/>
          <w:trHeight w:val="340"/>
        </w:trPr>
        <w:tc>
          <w:tcPr>
            <w:tcW w:w="959"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4</w:t>
            </w:r>
          </w:p>
        </w:tc>
        <w:tc>
          <w:tcPr>
            <w:tcW w:w="1145" w:type="dxa"/>
            <w:vAlign w:val="center"/>
          </w:tcPr>
          <w:p w:rsidR="00D34B46" w:rsidRPr="00B4011D" w:rsidRDefault="00D34B46" w:rsidP="003B7C05">
            <w:pPr>
              <w:tabs>
                <w:tab w:val="left" w:pos="1134"/>
              </w:tabs>
              <w:spacing w:after="0"/>
              <w:jc w:val="center"/>
              <w:rPr>
                <w:rFonts w:ascii="Adobe Garamond Pro Bold" w:hAnsi="Adobe Garamond Pro Bold"/>
              </w:rPr>
            </w:pPr>
            <w:r w:rsidRPr="00B4011D">
              <w:rPr>
                <w:rFonts w:ascii="Adobe Garamond Pro Bold" w:hAnsi="Adobe Garamond Pro Bold"/>
              </w:rPr>
              <w:t>4</w:t>
            </w:r>
            <w:r w:rsidRPr="00B4011D">
              <w:rPr>
                <w:rFonts w:ascii="Adobe Garamond Pro Bold" w:hAnsi="Adobe Garamond Pro Bold"/>
                <w:vertAlign w:val="superscript"/>
              </w:rPr>
              <w:t>th</w:t>
            </w:r>
            <w:r w:rsidRPr="00B4011D">
              <w:rPr>
                <w:rFonts w:ascii="Adobe Garamond Pro Bold" w:hAnsi="Adobe Garamond Pro Bold"/>
              </w:rPr>
              <w:t xml:space="preserve"> Cycle</w:t>
            </w:r>
          </w:p>
        </w:tc>
        <w:tc>
          <w:tcPr>
            <w:tcW w:w="885" w:type="dxa"/>
            <w:vAlign w:val="center"/>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1392" w:type="dxa"/>
            <w:vAlign w:val="center"/>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1488" w:type="dxa"/>
            <w:vAlign w:val="center"/>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1096" w:type="dxa"/>
          </w:tcPr>
          <w:p w:rsidR="00D34B46" w:rsidRPr="00B4011D" w:rsidRDefault="0011298C" w:rsidP="003B7C05">
            <w:pPr>
              <w:tabs>
                <w:tab w:val="left" w:pos="1134"/>
              </w:tabs>
              <w:spacing w:after="0"/>
              <w:jc w:val="center"/>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r>
    </w:tbl>
    <w:p w:rsidR="00D34B46" w:rsidRPr="00B4011D" w:rsidRDefault="00D34B46" w:rsidP="00D34B46">
      <w:pPr>
        <w:tabs>
          <w:tab w:val="left" w:pos="1134"/>
        </w:tabs>
        <w:spacing w:after="0"/>
        <w:rPr>
          <w:rFonts w:ascii="Adobe Garamond Pro Bold" w:hAnsi="Adobe Garamond Pro Bold"/>
        </w:rPr>
      </w:pPr>
    </w:p>
    <w:p w:rsidR="00D34B46" w:rsidRPr="00B4011D" w:rsidRDefault="00D34B46" w:rsidP="00D34B46">
      <w:pPr>
        <w:tabs>
          <w:tab w:val="left" w:pos="1134"/>
        </w:tabs>
        <w:spacing w:after="0"/>
        <w:rPr>
          <w:rFonts w:ascii="Adobe Garamond Pro Bold" w:hAnsi="Adobe Garamond Pro Bold"/>
        </w:rPr>
      </w:pPr>
    </w:p>
    <w:p w:rsidR="00D34B46" w:rsidRPr="00B4011D" w:rsidRDefault="0011298C" w:rsidP="00D34B46">
      <w:pPr>
        <w:tabs>
          <w:tab w:val="left" w:pos="1134"/>
        </w:tabs>
        <w:spacing w:after="0"/>
        <w:rPr>
          <w:rFonts w:ascii="Adobe Garamond Pro Bold" w:hAnsi="Adobe Garamond Pro Bold"/>
        </w:rPr>
      </w:pPr>
      <w:r w:rsidRPr="0011298C">
        <w:rPr>
          <w:rFonts w:ascii="Adobe Garamond Pro Bold" w:hAnsi="Adobe Garamond Pro Bold"/>
          <w:noProof/>
          <w:lang w:val="en-US" w:eastAsia="en-US" w:bidi="hi-IN"/>
        </w:rPr>
        <w:pict>
          <v:shape id="Text Box 85" o:spid="_x0000_s1042" type="#_x0000_t202" style="position:absolute;margin-left:299.85pt;margin-top:-9.65pt;width:105.15pt;height:2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">
            <v:textbox>
              <w:txbxContent>
                <w:p w:rsidR="0083128E" w:rsidRPr="00D54DD7" w:rsidRDefault="0083128E" w:rsidP="00D34B46">
                  <w:pPr>
                    <w:rPr>
                      <w:rFonts w:ascii="Berlin Sans FB Demi" w:hAnsi="Berlin Sans FB Demi"/>
                      <w:sz w:val="20"/>
                      <w:szCs w:val="20"/>
                    </w:rPr>
                  </w:pPr>
                  <w:r w:rsidRPr="00D54DD7">
                    <w:rPr>
                      <w:rFonts w:ascii="Berlin Sans FB Demi" w:hAnsi="Berlin Sans FB Demi"/>
                      <w:sz w:val="20"/>
                      <w:szCs w:val="20"/>
                    </w:rPr>
                    <w:t>04/09/2012</w:t>
                  </w:r>
                </w:p>
              </w:txbxContent>
            </v:textbox>
          </v:shape>
        </w:pict>
      </w:r>
      <w:r w:rsidR="00D34B46" w:rsidRPr="00B4011D">
        <w:rPr>
          <w:rFonts w:ascii="Adobe Garamond Pro Bold" w:hAnsi="Adobe Garamond Pro Bold"/>
        </w:rPr>
        <w:t xml:space="preserve">1.6 Date of Establishment </w:t>
      </w:r>
      <w:r w:rsidR="00C5799C" w:rsidRPr="00B4011D">
        <w:rPr>
          <w:rFonts w:ascii="Adobe Garamond Pro Bold" w:hAnsi="Adobe Garamond Pro Bold"/>
        </w:rPr>
        <w:t>of IQAC</w:t>
      </w:r>
      <w:r w:rsidR="00D34B46" w:rsidRPr="00B4011D">
        <w:rPr>
          <w:rFonts w:ascii="Adobe Garamond Pro Bold" w:hAnsi="Adobe Garamond Pro Bold"/>
        </w:rPr>
        <w:t>:</w:t>
      </w:r>
      <w:r w:rsidR="00D34B46" w:rsidRPr="00B4011D">
        <w:rPr>
          <w:rFonts w:ascii="Adobe Garamond Pro Bold" w:hAnsi="Adobe Garamond Pro Bold"/>
        </w:rPr>
        <w:tab/>
        <w:t>DD/MM/YYYY</w:t>
      </w:r>
    </w:p>
    <w:p w:rsidR="00D34B46" w:rsidRPr="00B4011D" w:rsidRDefault="00D34B46" w:rsidP="00D34B46">
      <w:pPr>
        <w:tabs>
          <w:tab w:val="left" w:pos="1134"/>
          <w:tab w:val="left" w:pos="3402"/>
          <w:tab w:val="left" w:pos="4536"/>
          <w:tab w:val="left" w:pos="5670"/>
          <w:tab w:val="left" w:pos="6804"/>
          <w:tab w:val="left" w:pos="7545"/>
          <w:tab w:val="left" w:pos="7938"/>
        </w:tabs>
        <w:spacing w:after="0"/>
        <w:rPr>
          <w:rFonts w:ascii="Adobe Garamond Pro Bold" w:hAnsi="Adobe Garamond Pro Bold"/>
          <w:b/>
        </w:rPr>
      </w:pPr>
    </w:p>
    <w:p w:rsidR="00935F03" w:rsidRPr="00B4011D" w:rsidRDefault="0011298C" w:rsidP="00291B41">
      <w:pPr>
        <w:tabs>
          <w:tab w:val="left" w:pos="720"/>
          <w:tab w:val="left" w:pos="1440"/>
          <w:tab w:val="left" w:pos="2160"/>
          <w:tab w:val="left" w:pos="2880"/>
        </w:tabs>
        <w:spacing w:after="0"/>
        <w:rPr>
          <w:rFonts w:ascii="Adobe Garamond Pro Bold" w:hAnsi="Adobe Garamond Pro Bold"/>
          <w:bCs/>
        </w:rPr>
      </w:pPr>
      <w:r w:rsidRPr="0011298C">
        <w:rPr>
          <w:rFonts w:ascii="Adobe Garamond Pro Bold" w:hAnsi="Adobe Garamond Pro Bold"/>
          <w:b/>
          <w:noProof/>
          <w:lang w:val="en-US" w:eastAsia="en-US" w:bidi="hi-IN"/>
        </w:rPr>
        <w:pict>
          <v:shape id="Text Box 9" o:spid="_x0000_s1043" type="#_x0000_t202" style="position:absolute;margin-left:299.85pt;margin-top:6.9pt;width:105.15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KDLwIAAFo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">
            <v:textbox>
              <w:txbxContent>
                <w:p w:rsidR="0083128E" w:rsidRPr="00D54DD7" w:rsidRDefault="0083128E" w:rsidP="00D34B46">
                  <w:pPr>
                    <w:rPr>
                      <w:rFonts w:ascii="Berlin Sans FB Demi" w:hAnsi="Berlin Sans FB Demi"/>
                      <w:sz w:val="20"/>
                      <w:szCs w:val="20"/>
                    </w:rPr>
                  </w:pPr>
                  <w:r w:rsidRPr="00D54DD7">
                    <w:rPr>
                      <w:rFonts w:ascii="Berlin Sans FB Demi" w:hAnsi="Berlin Sans FB Demi"/>
                      <w:sz w:val="20"/>
                      <w:szCs w:val="20"/>
                    </w:rPr>
                    <w:t>2017-18</w:t>
                  </w:r>
                </w:p>
              </w:txbxContent>
            </v:textbox>
          </v:shape>
        </w:pict>
      </w:r>
      <w:r w:rsidR="00291B41" w:rsidRPr="00B4011D">
        <w:rPr>
          <w:rFonts w:ascii="Adobe Garamond Pro Bold" w:hAnsi="Adobe Garamond Pro Bold"/>
          <w:bCs/>
        </w:rPr>
        <w:tab/>
      </w:r>
      <w:r w:rsidR="00291B41" w:rsidRPr="00B4011D">
        <w:rPr>
          <w:rFonts w:ascii="Adobe Garamond Pro Bold" w:hAnsi="Adobe Garamond Pro Bold"/>
          <w:bCs/>
        </w:rPr>
        <w:tab/>
      </w:r>
      <w:r w:rsidR="00291B41" w:rsidRPr="00B4011D">
        <w:rPr>
          <w:rFonts w:ascii="Adobe Garamond Pro Bold" w:hAnsi="Adobe Garamond Pro Bold"/>
          <w:bCs/>
        </w:rPr>
        <w:tab/>
      </w:r>
      <w:r w:rsidR="00291B41" w:rsidRPr="00B4011D">
        <w:rPr>
          <w:rFonts w:ascii="Adobe Garamond Pro Bold" w:hAnsi="Adobe Garamond Pro Bold"/>
          <w:bCs/>
        </w:rPr>
        <w:tab/>
      </w:r>
      <w:r w:rsidR="00291B41" w:rsidRPr="00B4011D">
        <w:rPr>
          <w:rFonts w:ascii="Adobe Garamond Pro Bold" w:hAnsi="Adobe Garamond Pro Bold"/>
          <w:bCs/>
        </w:rPr>
        <w:tab/>
      </w:r>
    </w:p>
    <w:p w:rsidR="00D34B46" w:rsidRPr="00B4011D" w:rsidRDefault="00D34B46" w:rsidP="00D34B46">
      <w:pPr>
        <w:tabs>
          <w:tab w:val="left" w:pos="1134"/>
          <w:tab w:val="left" w:pos="3402"/>
          <w:tab w:val="left" w:pos="4536"/>
          <w:tab w:val="left" w:pos="5670"/>
          <w:tab w:val="left" w:pos="6804"/>
          <w:tab w:val="left" w:pos="7545"/>
          <w:tab w:val="left" w:pos="7938"/>
        </w:tabs>
        <w:spacing w:after="0"/>
        <w:rPr>
          <w:rFonts w:ascii="Adobe Garamond Pro Bold" w:hAnsi="Adobe Garamond Pro Bold"/>
          <w:bCs/>
        </w:rPr>
      </w:pPr>
      <w:r w:rsidRPr="00B4011D">
        <w:rPr>
          <w:rFonts w:ascii="Adobe Garamond Pro Bold" w:hAnsi="Adobe Garamond Pro Bold"/>
          <w:bCs/>
        </w:rPr>
        <w:t xml:space="preserve">1.7 AQAR for the year </w:t>
      </w:r>
      <w:r w:rsidRPr="00B4011D">
        <w:rPr>
          <w:rFonts w:ascii="Adobe Garamond Pro Bold" w:hAnsi="Adobe Garamond Pro Bold"/>
          <w:bCs/>
          <w:i/>
        </w:rPr>
        <w:t>(for example 2010-11)</w:t>
      </w:r>
      <w:r w:rsidRPr="00B4011D">
        <w:rPr>
          <w:rFonts w:ascii="Adobe Garamond Pro Bold" w:hAnsi="Adobe Garamond Pro Bold"/>
          <w:bCs/>
        </w:rPr>
        <w:tab/>
      </w:r>
    </w:p>
    <w:p w:rsidR="00D34B46" w:rsidRPr="00B4011D" w:rsidRDefault="00D34B46" w:rsidP="00D34B46">
      <w:pPr>
        <w:tabs>
          <w:tab w:val="left" w:pos="1134"/>
          <w:tab w:val="left" w:pos="3402"/>
          <w:tab w:val="left" w:pos="4536"/>
          <w:tab w:val="left" w:pos="5670"/>
          <w:tab w:val="left" w:pos="6804"/>
          <w:tab w:val="left" w:pos="7545"/>
          <w:tab w:val="left" w:pos="7938"/>
        </w:tabs>
        <w:spacing w:after="0"/>
        <w:rPr>
          <w:rFonts w:ascii="Adobe Garamond Pro Bold" w:hAnsi="Adobe Garamond Pro Bold"/>
          <w:b/>
        </w:rPr>
      </w:pPr>
      <w:r w:rsidRPr="00B4011D">
        <w:rPr>
          <w:rFonts w:ascii="Adobe Garamond Pro Bold" w:hAnsi="Adobe Garamond Pro Bold"/>
          <w:b/>
        </w:rPr>
        <w:tab/>
      </w:r>
    </w:p>
    <w:p w:rsidR="00D34B46" w:rsidRPr="00B4011D" w:rsidRDefault="00D34B46" w:rsidP="00291B41">
      <w:pPr>
        <w:tabs>
          <w:tab w:val="left" w:pos="1134"/>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b/>
          <w:bCs/>
        </w:rPr>
        <w:t>1.8</w:t>
      </w:r>
      <w:r w:rsidRPr="00B4011D">
        <w:rPr>
          <w:rFonts w:ascii="Adobe Garamond Pro Bold" w:hAnsi="Adobe Garamond Pro Bold"/>
        </w:rPr>
        <w:t xml:space="preserve"> Details of the previous year’s AQAR submitted to </w:t>
      </w:r>
      <w:proofErr w:type="spellStart"/>
      <w:r w:rsidRPr="00B4011D">
        <w:rPr>
          <w:rFonts w:ascii="Adobe Garamond Pro Bold" w:hAnsi="Adobe Garamond Pro Bold"/>
        </w:rPr>
        <w:t>NAACafterthe</w:t>
      </w:r>
      <w:proofErr w:type="spellEnd"/>
      <w:r w:rsidRPr="00B4011D">
        <w:rPr>
          <w:rFonts w:ascii="Adobe Garamond Pro Bold" w:hAnsi="Adobe Garamond Pro Bold"/>
        </w:rPr>
        <w:t xml:space="preserve"> latest Assessment and </w:t>
      </w:r>
      <w:r w:rsidR="00AE5EB7" w:rsidRPr="00B4011D">
        <w:rPr>
          <w:rFonts w:ascii="Adobe Garamond Pro Bold" w:hAnsi="Adobe Garamond Pro Bold"/>
        </w:rPr>
        <w:t>a</w:t>
      </w:r>
      <w:r w:rsidRPr="00B4011D">
        <w:rPr>
          <w:rFonts w:ascii="Adobe Garamond Pro Bold" w:hAnsi="Adobe Garamond Pro Bold"/>
        </w:rPr>
        <w:t>ccreditation by NAAC (</w:t>
      </w:r>
      <w:r w:rsidRPr="00B4011D">
        <w:rPr>
          <w:rFonts w:ascii="Adobe Garamond Pro Bold" w:hAnsi="Adobe Garamond Pro Bold"/>
          <w:i/>
        </w:rPr>
        <w:t>(for example AQAR 2010-11submitted to NAAC on 12-10-2011)</w:t>
      </w:r>
    </w:p>
    <w:p w:rsidR="00250960" w:rsidRPr="00B4011D" w:rsidRDefault="00AF1C0E" w:rsidP="00A94081">
      <w:pPr>
        <w:pStyle w:val="ListParagraph"/>
        <w:numPr>
          <w:ilvl w:val="0"/>
          <w:numId w:val="4"/>
        </w:numPr>
        <w:ind w:hanging="153"/>
        <w:rPr>
          <w:rFonts w:ascii="Adobe Garamond Pro Bold" w:hAnsi="Adobe Garamond Pro Bold"/>
        </w:rPr>
      </w:pPr>
      <w:r w:rsidRPr="00B4011D">
        <w:rPr>
          <w:rFonts w:ascii="Adobe Garamond Pro Bold" w:hAnsi="Adobe Garamond Pro Bold"/>
        </w:rPr>
        <w:t>AQAR 2017 - 18</w:t>
      </w:r>
    </w:p>
    <w:p w:rsidR="00D34B46" w:rsidRPr="00B4011D" w:rsidRDefault="0011298C" w:rsidP="00D34B46">
      <w:pPr>
        <w:tabs>
          <w:tab w:val="left" w:pos="1134"/>
          <w:tab w:val="left" w:pos="3402"/>
          <w:tab w:val="left" w:pos="3960"/>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b/>
          <w:bCs/>
          <w:noProof/>
          <w:lang w:val="en-US" w:eastAsia="en-US" w:bidi="hi-IN"/>
        </w:rPr>
        <w:pict>
          <v:shape id="Text Box 224" o:spid="_x0000_s1044" type="#_x0000_t202" style="position:absolute;margin-left:205.5pt;margin-top:21.25pt;width:20.1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">
            <v:textbox>
              <w:txbxContent>
                <w:p w:rsidR="0083128E" w:rsidRPr="00106351" w:rsidRDefault="0083128E" w:rsidP="00D34B46">
                  <w:pPr>
                    <w:rPr>
                      <w:szCs w:val="20"/>
                    </w:rPr>
                  </w:pPr>
                </w:p>
              </w:txbxContent>
            </v:textbox>
          </v:shape>
        </w:pict>
      </w:r>
      <w:r w:rsidRPr="0011298C">
        <w:rPr>
          <w:rFonts w:ascii="Adobe Garamond Pro Bold" w:hAnsi="Adobe Garamond Pro Bold"/>
          <w:b/>
          <w:bCs/>
          <w:noProof/>
          <w:lang w:val="en-US" w:eastAsia="en-US" w:bidi="hi-IN"/>
        </w:rPr>
        <w:pict>
          <v:shape id="Text Box 223" o:spid="_x0000_s1045" type="#_x0000_t202" style="position:absolute;margin-left:144.15pt;margin-top:21.25pt;width:20.1pt;height:14.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KdLwIAAFs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">
            <v:textbox>
              <w:txbxContent>
                <w:p w:rsidR="0083128E" w:rsidRPr="00106351" w:rsidRDefault="0083128E" w:rsidP="00D34B46">
                  <w:pPr>
                    <w:rPr>
                      <w:szCs w:val="20"/>
                    </w:rPr>
                  </w:pPr>
                </w:p>
              </w:txbxContent>
            </v:textbox>
          </v:shape>
        </w:pict>
      </w:r>
      <w:r w:rsidRPr="0011298C">
        <w:rPr>
          <w:rFonts w:ascii="Adobe Garamond Pro Bold" w:hAnsi="Adobe Garamond Pro Bold"/>
          <w:b/>
          <w:bCs/>
          <w:noProof/>
          <w:lang w:val="en-US" w:eastAsia="en-US" w:bidi="hi-IN"/>
        </w:rPr>
        <w:pict>
          <v:shape id="Text Box 222" o:spid="_x0000_s1046" type="#_x0000_t202" style="position:absolute;margin-left:62.4pt;margin-top:21.25pt;width:20.1pt;height:1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">
            <v:textbox>
              <w:txbxContent>
                <w:p w:rsidR="0083128E" w:rsidRPr="00106351" w:rsidRDefault="0083128E" w:rsidP="00D34B46">
                  <w:pPr>
                    <w:rPr>
                      <w:szCs w:val="20"/>
                    </w:rPr>
                  </w:pPr>
                </w:p>
              </w:txbxContent>
            </v:textbox>
          </v:shape>
        </w:pict>
      </w:r>
      <w:r w:rsidR="00D34B46" w:rsidRPr="00B4011D">
        <w:rPr>
          <w:rFonts w:ascii="Adobe Garamond Pro Bold" w:hAnsi="Adobe Garamond Pro Bold"/>
          <w:b/>
          <w:bCs/>
        </w:rPr>
        <w:t xml:space="preserve">1.9 </w:t>
      </w:r>
      <w:r w:rsidR="00D34B46" w:rsidRPr="00B4011D">
        <w:rPr>
          <w:rFonts w:ascii="Adobe Garamond Pro Bold" w:hAnsi="Adobe Garamond Pro Bold"/>
        </w:rPr>
        <w:t>Institutional Status</w:t>
      </w:r>
    </w:p>
    <w:p w:rsidR="00D34B46" w:rsidRPr="00B4011D" w:rsidRDefault="0011298C" w:rsidP="00D34B46">
      <w:pPr>
        <w:tabs>
          <w:tab w:val="left" w:pos="1134"/>
          <w:tab w:val="left" w:pos="2268"/>
          <w:tab w:val="left" w:pos="3402"/>
          <w:tab w:val="left" w:pos="4536"/>
          <w:tab w:val="left" w:pos="5670"/>
          <w:tab w:val="left" w:pos="6804"/>
          <w:tab w:val="left" w:pos="7545"/>
          <w:tab w:val="left" w:pos="7938"/>
        </w:tabs>
        <w:spacing w:line="480" w:lineRule="auto"/>
        <w:rPr>
          <w:rFonts w:ascii="Adobe Garamond Pro Bold" w:hAnsi="Adobe Garamond Pro Bold"/>
        </w:rPr>
      </w:pPr>
      <w:r w:rsidRPr="0011298C">
        <w:rPr>
          <w:rFonts w:ascii="Adobe Garamond Pro Bold" w:hAnsi="Adobe Garamond Pro Bold"/>
          <w:b/>
          <w:bCs/>
          <w:noProof/>
          <w:lang w:val="en-US" w:eastAsia="en-US" w:bidi="hi-IN"/>
        </w:rPr>
        <w:pict>
          <v:shape id="Text Box 19" o:spid="_x0000_s1047" type="#_x0000_t202" style="position:absolute;margin-left:352.6pt;margin-top:.3pt;width:20.1pt;height:1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1fLQIAAFo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">
            <v:textbox>
              <w:txbxContent>
                <w:p w:rsidR="0083128E" w:rsidRPr="00D54DD7" w:rsidRDefault="0083128E" w:rsidP="00D34B46">
                  <w:pPr>
                    <w:rPr>
                      <w:b/>
                      <w:bCs/>
                      <w:szCs w:val="20"/>
                    </w:rPr>
                  </w:pPr>
                  <w:r w:rsidRPr="00D54DD7">
                    <w:rPr>
                      <w:rFonts w:ascii="Verdana" w:hAnsi="Verdana"/>
                      <w:b/>
                      <w:bCs/>
                      <w:color w:val="636363"/>
                    </w:rPr>
                    <w:t>√</w:t>
                  </w:r>
                </w:p>
                <w:p w:rsidR="0083128E" w:rsidRPr="00106351" w:rsidRDefault="0083128E" w:rsidP="00D34B46">
                  <w:pPr>
                    <w:rPr>
                      <w:szCs w:val="20"/>
                    </w:rPr>
                  </w:pPr>
                </w:p>
              </w:txbxContent>
            </v:textbox>
          </v:shape>
        </w:pict>
      </w:r>
      <w:r w:rsidRPr="0011298C">
        <w:rPr>
          <w:rFonts w:ascii="Adobe Garamond Pro Bold" w:hAnsi="Adobe Garamond Pro Bold"/>
          <w:noProof/>
          <w:lang w:val="en-US" w:eastAsia="en-US" w:bidi="hi-IN"/>
        </w:rPr>
        <w:pict>
          <v:shape id="Text Box 216" o:spid="_x0000_s1048" type="#_x0000_t202" style="position:absolute;margin-left:274.5pt;margin-top:2.35pt;width:20.1pt;height:14.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">
            <v:textbox>
              <w:txbxContent>
                <w:p w:rsidR="0083128E" w:rsidRPr="00F82817" w:rsidRDefault="0083128E" w:rsidP="00D34B46">
                  <w:pPr>
                    <w:rPr>
                      <w:szCs w:val="20"/>
                    </w:rPr>
                  </w:pPr>
                </w:p>
              </w:txbxContent>
            </v:textbox>
          </v:shape>
        </w:pict>
      </w:r>
      <w:r w:rsidR="001F2014">
        <w:rPr>
          <w:rFonts w:ascii="Adobe Garamond Pro Bold" w:hAnsi="Adobe Garamond Pro Bold"/>
        </w:rPr>
        <w:t>University</w:t>
      </w:r>
      <w:r w:rsidR="001F2014">
        <w:rPr>
          <w:rFonts w:ascii="Adobe Garamond Pro Bold" w:hAnsi="Adobe Garamond Pro Bold"/>
        </w:rPr>
        <w:tab/>
      </w:r>
      <w:r w:rsidR="001F2014">
        <w:rPr>
          <w:rFonts w:ascii="Adobe Garamond Pro Bold" w:hAnsi="Adobe Garamond Pro Bold"/>
        </w:rPr>
        <w:tab/>
      </w:r>
      <w:r w:rsidR="00D34B46" w:rsidRPr="00B4011D">
        <w:rPr>
          <w:rFonts w:ascii="Adobe Garamond Pro Bold" w:hAnsi="Adobe Garamond Pro Bold"/>
        </w:rPr>
        <w:t xml:space="preserve">State  </w:t>
      </w:r>
      <w:r w:rsidR="00D34B46" w:rsidRPr="00B4011D">
        <w:rPr>
          <w:rFonts w:ascii="Adobe Garamond Pro Bold" w:hAnsi="Adobe Garamond Pro Bold"/>
        </w:rPr>
        <w:tab/>
        <w:t xml:space="preserve">Central     Deemed  </w:t>
      </w:r>
      <w:r w:rsidR="00D34B46" w:rsidRPr="00B4011D">
        <w:rPr>
          <w:rFonts w:ascii="Adobe Garamond Pro Bold" w:hAnsi="Adobe Garamond Pro Bold"/>
        </w:rPr>
        <w:tab/>
        <w:t xml:space="preserve">          Private  </w:t>
      </w:r>
    </w:p>
    <w:p w:rsidR="00D34B46" w:rsidRPr="00B4011D" w:rsidRDefault="0011298C" w:rsidP="00D34B46">
      <w:pPr>
        <w:rPr>
          <w:rFonts w:ascii="Adobe Garamond Pro Bold" w:hAnsi="Adobe Garamond Pro Bold"/>
        </w:rPr>
      </w:pPr>
      <w:r w:rsidRPr="0011298C">
        <w:rPr>
          <w:rFonts w:ascii="Adobe Garamond Pro Bold" w:hAnsi="Adobe Garamond Pro Bold"/>
          <w:noProof/>
          <w:lang w:val="en-US" w:eastAsia="en-US" w:bidi="hi-IN"/>
        </w:rPr>
        <w:pict>
          <v:shape id="Text Box 217" o:spid="_x0000_s1049" type="#_x0000_t202" style="position:absolute;margin-left:195.75pt;margin-top:-.2pt;width:28.85pt;height:20.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">
            <v:textbox>
              <w:txbxContent>
                <w:p w:rsidR="0083128E" w:rsidRPr="00BE1677" w:rsidRDefault="0083128E" w:rsidP="00D34B46">
                  <w:pPr>
                    <w:rPr>
                      <w:b/>
                      <w:bCs/>
                      <w:szCs w:val="20"/>
                    </w:rPr>
                  </w:pPr>
                  <w:r w:rsidRPr="00BE1677">
                    <w:rPr>
                      <w:rFonts w:ascii="Verdana" w:hAnsi="Verdana"/>
                      <w:b/>
                      <w:bCs/>
                      <w:color w:val="636363"/>
                    </w:rPr>
                    <w:t>√</w:t>
                  </w:r>
                </w:p>
                <w:p w:rsidR="0083128E" w:rsidRPr="00106351" w:rsidRDefault="0083128E" w:rsidP="00D34B46">
                  <w:pPr>
                    <w:rPr>
                      <w:szCs w:val="20"/>
                    </w:rPr>
                  </w:pPr>
                </w:p>
              </w:txbxContent>
            </v:textbox>
          </v:shape>
        </w:pict>
      </w:r>
      <w:r w:rsidRPr="0011298C">
        <w:rPr>
          <w:rFonts w:ascii="Adobe Garamond Pro Bold" w:hAnsi="Adobe Garamond Pro Bold"/>
          <w:noProof/>
          <w:lang w:val="en-US" w:eastAsia="en-US" w:bidi="hi-IN"/>
        </w:rPr>
        <w:pict>
          <v:shape id="Text Box 259" o:spid="_x0000_s1050" type="#_x0000_t202" style="position:absolute;margin-left:246pt;margin-top:24.95pt;width:28.85pt;height:23.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">
            <v:textbox>
              <w:txbxContent>
                <w:p w:rsidR="0083128E" w:rsidRPr="00BE1677" w:rsidRDefault="0083128E" w:rsidP="00AF1C0E">
                  <w:pPr>
                    <w:rPr>
                      <w:b/>
                      <w:bCs/>
                      <w:szCs w:val="20"/>
                    </w:rPr>
                  </w:pPr>
                  <w:r w:rsidRPr="00BE1677">
                    <w:rPr>
                      <w:rFonts w:ascii="Verdana" w:hAnsi="Verdana"/>
                      <w:b/>
                      <w:bCs/>
                      <w:color w:val="636363"/>
                    </w:rPr>
                    <w:t>√</w:t>
                  </w:r>
                </w:p>
                <w:p w:rsidR="0083128E" w:rsidRPr="00106351" w:rsidRDefault="0083128E" w:rsidP="00AF1C0E">
                  <w:pPr>
                    <w:rPr>
                      <w:szCs w:val="20"/>
                    </w:rPr>
                  </w:pPr>
                </w:p>
              </w:txbxContent>
            </v:textbox>
          </v:shape>
        </w:pict>
      </w:r>
      <w:r w:rsidR="00D34B46" w:rsidRPr="00B4011D">
        <w:rPr>
          <w:rFonts w:ascii="Adobe Garamond Pro Bold" w:hAnsi="Adobe Garamond Pro Bold"/>
        </w:rPr>
        <w:t>Affiliated College</w:t>
      </w:r>
      <w:r w:rsidR="00D34B46" w:rsidRPr="00B4011D">
        <w:rPr>
          <w:rFonts w:ascii="Adobe Garamond Pro Bold" w:hAnsi="Adobe Garamond Pro Bold"/>
        </w:rPr>
        <w:tab/>
      </w:r>
      <w:r w:rsidR="00D34B46" w:rsidRPr="00B4011D">
        <w:rPr>
          <w:rFonts w:ascii="Adobe Garamond Pro Bold" w:hAnsi="Adobe Garamond Pro Bold"/>
        </w:rPr>
        <w:tab/>
        <w:t xml:space="preserve">Yes </w:t>
      </w:r>
      <w:r w:rsidR="001F2014">
        <w:rPr>
          <w:rFonts w:ascii="Adobe Garamond Pro Bold" w:hAnsi="Adobe Garamond Pro Bold"/>
        </w:rPr>
        <w:tab/>
      </w:r>
      <w:r w:rsidR="001F2014">
        <w:rPr>
          <w:rFonts w:ascii="Adobe Garamond Pro Bold" w:hAnsi="Adobe Garamond Pro Bold"/>
        </w:rPr>
        <w:tab/>
      </w:r>
      <w:r w:rsidR="001F2014">
        <w:rPr>
          <w:rFonts w:ascii="Adobe Garamond Pro Bold" w:hAnsi="Adobe Garamond Pro Bold"/>
        </w:rPr>
        <w:tab/>
      </w:r>
      <w:r w:rsidR="001F2014">
        <w:rPr>
          <w:rFonts w:ascii="Adobe Garamond Pro Bold" w:hAnsi="Adobe Garamond Pro Bold"/>
        </w:rPr>
        <w:tab/>
      </w:r>
      <w:r w:rsidR="001F2014">
        <w:rPr>
          <w:rFonts w:ascii="Adobe Garamond Pro Bold" w:hAnsi="Adobe Garamond Pro Bold"/>
        </w:rPr>
        <w:tab/>
      </w:r>
      <w:r w:rsidR="001F2014">
        <w:rPr>
          <w:rFonts w:ascii="Adobe Garamond Pro Bold" w:hAnsi="Adobe Garamond Pro Bold"/>
        </w:rPr>
        <w:tab/>
      </w:r>
      <w:r w:rsidR="00D34B46" w:rsidRPr="00B4011D">
        <w:rPr>
          <w:rFonts w:ascii="Adobe Garamond Pro Bold" w:hAnsi="Adobe Garamond Pro Bold"/>
        </w:rPr>
        <w:t xml:space="preserve">No </w:t>
      </w:r>
    </w:p>
    <w:p w:rsidR="00D34B46" w:rsidRPr="00B4011D" w:rsidRDefault="0011298C" w:rsidP="00D34B46">
      <w:pPr>
        <w:tabs>
          <w:tab w:val="left" w:pos="1134"/>
          <w:tab w:val="left" w:pos="2268"/>
          <w:tab w:val="left" w:pos="3402"/>
          <w:tab w:val="left" w:pos="4536"/>
          <w:tab w:val="left" w:pos="5670"/>
          <w:tab w:val="left" w:pos="6804"/>
          <w:tab w:val="left" w:pos="7545"/>
          <w:tab w:val="left" w:pos="7938"/>
        </w:tabs>
        <w:spacing w:line="480" w:lineRule="auto"/>
        <w:ind w:left="360"/>
        <w:rPr>
          <w:rFonts w:ascii="Adobe Garamond Pro Bold" w:hAnsi="Adobe Garamond Pro Bold"/>
        </w:rPr>
      </w:pPr>
      <w:r w:rsidRPr="0011298C">
        <w:rPr>
          <w:rFonts w:ascii="Adobe Garamond Pro Bold" w:hAnsi="Adobe Garamond Pro Bold"/>
          <w:noProof/>
          <w:lang w:val="en-US" w:eastAsia="en-US" w:bidi="hi-IN"/>
        </w:rPr>
        <w:pict>
          <v:shape id="Text Box 221" o:spid="_x0000_s1051" type="#_x0000_t202" style="position:absolute;left:0;text-align:left;margin-left:335.25pt;margin-top:32.75pt;width:27pt;height:1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">
            <v:textbox>
              <w:txbxContent>
                <w:p w:rsidR="0083128E" w:rsidRPr="00BE1677" w:rsidRDefault="0083128E" w:rsidP="00D34B46">
                  <w:pPr>
                    <w:rPr>
                      <w:szCs w:val="20"/>
                    </w:rPr>
                  </w:pPr>
                  <w:r w:rsidRPr="00BE1677">
                    <w:rPr>
                      <w:rFonts w:ascii="Verdana" w:hAnsi="Verdana"/>
                      <w:color w:val="636363"/>
                    </w:rPr>
                    <w:t>√</w:t>
                  </w:r>
                </w:p>
                <w:p w:rsidR="0083128E" w:rsidRPr="00106351" w:rsidRDefault="0083128E" w:rsidP="00D34B46">
                  <w:pPr>
                    <w:rPr>
                      <w:szCs w:val="20"/>
                    </w:rPr>
                  </w:pPr>
                </w:p>
              </w:txbxContent>
            </v:textbox>
          </v:shape>
        </w:pict>
      </w:r>
      <w:r w:rsidRPr="0011298C">
        <w:rPr>
          <w:rFonts w:ascii="Adobe Garamond Pro Bold" w:hAnsi="Adobe Garamond Pro Bold"/>
          <w:noProof/>
          <w:lang w:val="en-US" w:eastAsia="en-US" w:bidi="hi-IN"/>
        </w:rPr>
        <w:pict>
          <v:shape id="Text Box 219" o:spid="_x0000_s1052" type="#_x0000_t202" style="position:absolute;left:0;text-align:left;margin-left:201.85pt;margin-top:0;width:20.1pt;height:1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">
            <v:textbox>
              <w:txbxContent>
                <w:p w:rsidR="0083128E" w:rsidRDefault="0083128E" w:rsidP="00D34B46"/>
              </w:txbxContent>
            </v:textbox>
          </v:shape>
        </w:pict>
      </w:r>
      <w:r w:rsidR="00D34B46" w:rsidRPr="00B4011D">
        <w:rPr>
          <w:rFonts w:ascii="Adobe Garamond Pro Bold" w:hAnsi="Adobe Garamond Pro Bold"/>
        </w:rPr>
        <w:t>Constituent College</w:t>
      </w:r>
      <w:r w:rsidR="00D34B46" w:rsidRPr="00B4011D">
        <w:rPr>
          <w:rFonts w:ascii="Adobe Garamond Pro Bold" w:hAnsi="Adobe Garamond Pro Bold"/>
        </w:rPr>
        <w:tab/>
      </w:r>
      <w:r w:rsidR="00D34B46" w:rsidRPr="00B4011D">
        <w:rPr>
          <w:rFonts w:ascii="Adobe Garamond Pro Bold" w:hAnsi="Adobe Garamond Pro Bold"/>
        </w:rPr>
        <w:tab/>
        <w:t xml:space="preserve">Yes                </w:t>
      </w:r>
      <w:r w:rsidR="00D34B46" w:rsidRPr="00B4011D">
        <w:rPr>
          <w:rFonts w:ascii="Adobe Garamond Pro Bold" w:hAnsi="Adobe Garamond Pro Bold"/>
        </w:rPr>
        <w:tab/>
        <w:t xml:space="preserve">No   </w:t>
      </w:r>
    </w:p>
    <w:p w:rsidR="00D34B46" w:rsidRPr="00B4011D" w:rsidRDefault="0011298C" w:rsidP="00D34B46">
      <w:pPr>
        <w:tabs>
          <w:tab w:val="left" w:pos="1134"/>
          <w:tab w:val="left" w:pos="2268"/>
          <w:tab w:val="left" w:pos="3402"/>
          <w:tab w:val="left" w:pos="4536"/>
        </w:tabs>
        <w:spacing w:line="480" w:lineRule="auto"/>
        <w:rPr>
          <w:rFonts w:ascii="Adobe Garamond Pro Bold" w:hAnsi="Adobe Garamond Pro Bold"/>
        </w:rPr>
      </w:pPr>
      <w:r w:rsidRPr="0011298C">
        <w:rPr>
          <w:rFonts w:ascii="Adobe Garamond Pro Bold" w:hAnsi="Adobe Garamond Pro Bold"/>
          <w:noProof/>
          <w:lang w:val="en-US" w:eastAsia="en-US" w:bidi="hi-IN"/>
        </w:rPr>
        <w:lastRenderedPageBreak/>
        <w:pict>
          <v:shape id="Text Box 226" o:spid="_x0000_s1053" type="#_x0000_t202" style="position:absolute;margin-left:315pt;margin-top:30.25pt;width:29.1pt;height:20.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">
            <v:textbox>
              <w:txbxContent>
                <w:p w:rsidR="0083128E" w:rsidRPr="00BE1677" w:rsidRDefault="0083128E" w:rsidP="00D34B46">
                  <w:pPr>
                    <w:rPr>
                      <w:b/>
                      <w:bCs/>
                      <w:szCs w:val="20"/>
                    </w:rPr>
                  </w:pPr>
                  <w:r w:rsidRPr="00BE1677">
                    <w:rPr>
                      <w:rFonts w:ascii="Verdana" w:hAnsi="Verdana"/>
                      <w:b/>
                      <w:bCs/>
                      <w:color w:val="636363"/>
                    </w:rPr>
                    <w:t>√</w:t>
                  </w:r>
                </w:p>
                <w:p w:rsidR="0083128E" w:rsidRPr="00106351" w:rsidRDefault="0083128E" w:rsidP="00D34B46">
                  <w:pPr>
                    <w:rPr>
                      <w:szCs w:val="20"/>
                    </w:rPr>
                  </w:pPr>
                </w:p>
              </w:txbxContent>
            </v:textbox>
          </v:shape>
        </w:pict>
      </w:r>
      <w:r w:rsidRPr="0011298C">
        <w:rPr>
          <w:rFonts w:ascii="Adobe Garamond Pro Bold" w:hAnsi="Adobe Garamond Pro Bold"/>
          <w:noProof/>
          <w:lang w:val="en-US" w:eastAsia="en-US" w:bidi="hi-IN"/>
        </w:rPr>
        <w:pict>
          <v:shape id="Text Box 220" o:spid="_x0000_s1054" type="#_x0000_t202" style="position:absolute;margin-left:198pt;margin-top:.7pt;width:20.1pt;height:14.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">
            <v:textbox>
              <w:txbxContent>
                <w:p w:rsidR="0083128E" w:rsidRPr="00106351" w:rsidRDefault="0083128E" w:rsidP="00D34B46">
                  <w:pPr>
                    <w:rPr>
                      <w:szCs w:val="20"/>
                    </w:rPr>
                  </w:pPr>
                </w:p>
              </w:txbxContent>
            </v:textbox>
          </v:shape>
        </w:pict>
      </w:r>
      <w:r w:rsidR="00D34B46" w:rsidRPr="00B4011D">
        <w:rPr>
          <w:rFonts w:ascii="Adobe Garamond Pro Bold" w:hAnsi="Adobe Garamond Pro Bold"/>
        </w:rPr>
        <w:t xml:space="preserve"> Autonomous college of UGC</w:t>
      </w:r>
      <w:r w:rsidR="00D34B46" w:rsidRPr="00B4011D">
        <w:rPr>
          <w:rFonts w:ascii="Adobe Garamond Pro Bold" w:hAnsi="Adobe Garamond Pro Bold"/>
        </w:rPr>
        <w:tab/>
        <w:t xml:space="preserve">Yes             </w:t>
      </w:r>
      <w:r w:rsidR="001F2014">
        <w:rPr>
          <w:rFonts w:ascii="Adobe Garamond Pro Bold" w:hAnsi="Adobe Garamond Pro Bold"/>
        </w:rPr>
        <w:tab/>
      </w:r>
      <w:r w:rsidR="001F2014">
        <w:rPr>
          <w:rFonts w:ascii="Adobe Garamond Pro Bold" w:hAnsi="Adobe Garamond Pro Bold"/>
        </w:rPr>
        <w:tab/>
      </w:r>
      <w:r w:rsidR="00D34B46" w:rsidRPr="00B4011D">
        <w:rPr>
          <w:rFonts w:ascii="Adobe Garamond Pro Bold" w:hAnsi="Adobe Garamond Pro Bold"/>
        </w:rPr>
        <w:t xml:space="preserve">  No   </w:t>
      </w:r>
      <w:r w:rsidR="00D34B46" w:rsidRPr="00B4011D">
        <w:rPr>
          <w:rFonts w:ascii="Adobe Garamond Pro Bold" w:hAnsi="Adobe Garamond Pro Bold"/>
        </w:rPr>
        <w:tab/>
      </w:r>
    </w:p>
    <w:p w:rsidR="00D34B46" w:rsidRPr="00B4011D" w:rsidRDefault="0011298C" w:rsidP="00D34B46">
      <w:pPr>
        <w:tabs>
          <w:tab w:val="left" w:pos="1134"/>
          <w:tab w:val="left" w:pos="2268"/>
          <w:tab w:val="left" w:pos="3402"/>
          <w:tab w:val="left" w:pos="4536"/>
          <w:tab w:val="left" w:pos="6449"/>
        </w:tabs>
        <w:spacing w:line="480" w:lineRule="auto"/>
        <w:rPr>
          <w:rFonts w:ascii="Adobe Garamond Pro Bold" w:hAnsi="Adobe Garamond Pro Bold"/>
        </w:rPr>
      </w:pPr>
      <w:r w:rsidRPr="0011298C">
        <w:rPr>
          <w:rFonts w:ascii="Adobe Garamond Pro Bold" w:hAnsi="Adobe Garamond Pro Bold"/>
          <w:noProof/>
          <w:lang w:val="en-US" w:eastAsia="en-US" w:bidi="hi-IN"/>
        </w:rPr>
        <w:pict>
          <v:shape id="Text Box 225" o:spid="_x0000_s1055" type="#_x0000_t202" style="position:absolute;margin-left:248.15pt;margin-top:.15pt;width:27pt;height:15.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">
            <v:textbox>
              <w:txbxContent>
                <w:p w:rsidR="0083128E" w:rsidRPr="00106351" w:rsidRDefault="0083128E" w:rsidP="00D34B46">
                  <w:pPr>
                    <w:rPr>
                      <w:szCs w:val="20"/>
                    </w:rPr>
                  </w:pPr>
                </w:p>
              </w:txbxContent>
            </v:textbox>
          </v:shape>
        </w:pict>
      </w:r>
      <w:r w:rsidR="00D34B46" w:rsidRPr="00B4011D">
        <w:rPr>
          <w:rFonts w:ascii="Adobe Garamond Pro Bold" w:hAnsi="Adobe Garamond Pro Bold"/>
        </w:rPr>
        <w:t xml:space="preserve">     Regulatory Agency approved Institution</w:t>
      </w:r>
      <w:r w:rsidR="00D34B46" w:rsidRPr="00B4011D">
        <w:rPr>
          <w:rFonts w:ascii="Adobe Garamond Pro Bold" w:hAnsi="Adobe Garamond Pro Bold"/>
        </w:rPr>
        <w:tab/>
        <w:t xml:space="preserve">Yes                No   </w:t>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B03BD4" w:rsidP="00D34B46">
      <w:pPr>
        <w:tabs>
          <w:tab w:val="left" w:pos="1134"/>
          <w:tab w:val="left" w:pos="2268"/>
          <w:tab w:val="left" w:pos="3402"/>
          <w:tab w:val="left" w:pos="4536"/>
          <w:tab w:val="left" w:pos="5670"/>
          <w:tab w:val="left" w:pos="6804"/>
          <w:tab w:val="left" w:pos="7545"/>
          <w:tab w:val="left" w:pos="7938"/>
        </w:tabs>
        <w:spacing w:after="0" w:line="480" w:lineRule="auto"/>
        <w:rPr>
          <w:rFonts w:ascii="Adobe Garamond Pro Bold" w:hAnsi="Adobe Garamond Pro Bold"/>
        </w:rPr>
      </w:pPr>
      <w:r w:rsidRPr="00B4011D">
        <w:rPr>
          <w:rFonts w:ascii="Adobe Garamond Pro Bold" w:hAnsi="Adobe Garamond Pro Bold"/>
        </w:rPr>
        <w:tab/>
      </w:r>
      <w:r w:rsidRPr="00B4011D">
        <w:rPr>
          <w:rFonts w:ascii="Adobe Garamond Pro Bold" w:hAnsi="Adobe Garamond Pro Bold"/>
        </w:rPr>
        <w:tab/>
      </w:r>
      <w:r w:rsidR="00D34B46" w:rsidRPr="00B4011D">
        <w:rPr>
          <w:rFonts w:ascii="Adobe Garamond Pro Bold" w:hAnsi="Adobe Garamond Pro Bold"/>
        </w:rPr>
        <w:t xml:space="preserve"> (</w:t>
      </w:r>
      <w:proofErr w:type="spellStart"/>
      <w:proofErr w:type="gramStart"/>
      <w:r w:rsidR="00D34B46" w:rsidRPr="00B4011D">
        <w:rPr>
          <w:rFonts w:ascii="Adobe Garamond Pro Bold" w:hAnsi="Adobe Garamond Pro Bold"/>
        </w:rPr>
        <w:t>eg</w:t>
      </w:r>
      <w:proofErr w:type="spellEnd"/>
      <w:proofErr w:type="gramEnd"/>
      <w:r w:rsidR="00D34B46" w:rsidRPr="00B4011D">
        <w:rPr>
          <w:rFonts w:ascii="Adobe Garamond Pro Bold" w:hAnsi="Adobe Garamond Pro Bold"/>
        </w:rPr>
        <w:t>. AICTE, BCI, MCI, PCI, NCI)</w:t>
      </w:r>
    </w:p>
    <w:p w:rsidR="00D34B46" w:rsidRPr="00B4011D" w:rsidRDefault="0011298C" w:rsidP="00D34B46">
      <w:pPr>
        <w:tabs>
          <w:tab w:val="left" w:pos="1134"/>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228" o:spid="_x0000_s1056" type="#_x0000_t202" style="position:absolute;margin-left:324pt;margin-top:6.05pt;width:27pt;height:2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">
            <v:textbox>
              <w:txbxContent>
                <w:p w:rsidR="0083128E" w:rsidRPr="00BE1677" w:rsidRDefault="0083128E" w:rsidP="00A94081">
                  <w:pPr>
                    <w:rPr>
                      <w:b/>
                      <w:bCs/>
                      <w:sz w:val="20"/>
                      <w:szCs w:val="20"/>
                    </w:rPr>
                  </w:pPr>
                  <w:r w:rsidRPr="00BE1677">
                    <w:rPr>
                      <w:rFonts w:ascii="Verdana" w:hAnsi="Verdana"/>
                      <w:b/>
                      <w:bCs/>
                      <w:color w:val="636363"/>
                    </w:rPr>
                    <w:t>√</w:t>
                  </w:r>
                </w:p>
                <w:p w:rsidR="0083128E" w:rsidRPr="00106351" w:rsidRDefault="0083128E" w:rsidP="00D34B46">
                  <w:pPr>
                    <w:rPr>
                      <w:szCs w:val="20"/>
                    </w:rPr>
                  </w:pPr>
                </w:p>
              </w:txbxContent>
            </v:textbox>
          </v:shape>
        </w:pict>
      </w:r>
      <w:r w:rsidRPr="0011298C">
        <w:rPr>
          <w:rFonts w:ascii="Adobe Garamond Pro Bold" w:hAnsi="Adobe Garamond Pro Bold"/>
          <w:noProof/>
          <w:lang w:val="en-US" w:eastAsia="en-US" w:bidi="hi-IN"/>
        </w:rPr>
        <w:pict>
          <v:shape id="Text Box 94" o:spid="_x0000_s1057" type="#_x0000_t202" style="position:absolute;margin-left:192.85pt;margin-top:6pt;width:25.25pt;height:20.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">
            <v:textbox>
              <w:txbxContent>
                <w:p w:rsidR="0083128E" w:rsidRPr="00A94081" w:rsidRDefault="0083128E" w:rsidP="00A94081">
                  <w:pPr>
                    <w:rPr>
                      <w:szCs w:val="20"/>
                    </w:rPr>
                  </w:pPr>
                </w:p>
              </w:txbxContent>
            </v:textbox>
          </v:shape>
        </w:pict>
      </w:r>
      <w:r w:rsidRPr="0011298C">
        <w:rPr>
          <w:rFonts w:ascii="Adobe Garamond Pro Bold" w:hAnsi="Adobe Garamond Pro Bold"/>
          <w:noProof/>
          <w:lang w:val="en-US" w:eastAsia="en-US" w:bidi="hi-IN"/>
        </w:rPr>
        <w:pict>
          <v:shape id="Text Box 227" o:spid="_x0000_s1058" type="#_x0000_t202" style="position:absolute;margin-left:252pt;margin-top:12.8pt;width:20.1pt;height:14.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">
            <v:textbox>
              <w:txbxContent>
                <w:p w:rsidR="0083128E" w:rsidRPr="00106351" w:rsidRDefault="0083128E" w:rsidP="00D34B46">
                  <w:pPr>
                    <w:rPr>
                      <w:szCs w:val="20"/>
                    </w:rPr>
                  </w:pPr>
                </w:p>
              </w:txbxContent>
            </v:textbox>
          </v:shape>
        </w:pict>
      </w:r>
      <w:r w:rsidR="00D34B46" w:rsidRPr="00B4011D">
        <w:rPr>
          <w:rFonts w:ascii="Adobe Garamond Pro Bold" w:hAnsi="Adobe Garamond Pro Bold"/>
        </w:rPr>
        <w:tab/>
      </w:r>
    </w:p>
    <w:p w:rsidR="00D34B46" w:rsidRPr="00B4011D" w:rsidRDefault="00D34B46" w:rsidP="00D34B46">
      <w:pPr>
        <w:tabs>
          <w:tab w:val="left" w:pos="1134"/>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Type of Institution </w:t>
      </w:r>
      <w:r w:rsidRPr="00B4011D">
        <w:rPr>
          <w:rFonts w:ascii="Adobe Garamond Pro Bold" w:hAnsi="Adobe Garamond Pro Bold"/>
        </w:rPr>
        <w:tab/>
        <w:t xml:space="preserve">Co-education           </w:t>
      </w:r>
      <w:r w:rsidRPr="00B4011D">
        <w:rPr>
          <w:rFonts w:ascii="Adobe Garamond Pro Bold" w:hAnsi="Adobe Garamond Pro Bold"/>
        </w:rPr>
        <w:tab/>
        <w:t xml:space="preserve">Men       </w:t>
      </w:r>
      <w:r w:rsidRPr="00B4011D">
        <w:rPr>
          <w:rFonts w:ascii="Adobe Garamond Pro Bold" w:hAnsi="Adobe Garamond Pro Bold"/>
        </w:rPr>
        <w:tab/>
        <w:t xml:space="preserve">Women  </w:t>
      </w:r>
    </w:p>
    <w:p w:rsidR="00D34B46" w:rsidRPr="00B4011D" w:rsidRDefault="0011298C" w:rsidP="00D34B46">
      <w:pPr>
        <w:tabs>
          <w:tab w:val="left" w:pos="1134"/>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229" o:spid="_x0000_s1059" type="#_x0000_t202" style="position:absolute;margin-left:258.6pt;margin-top:10.7pt;width:19.4pt;height:14.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6OyMAIAAFs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">
            <v:textbox>
              <w:txbxContent>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230" o:spid="_x0000_s1060" type="#_x0000_t202" style="position:absolute;margin-left:167.7pt;margin-top:7.45pt;width:20.1pt;height:20.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">
            <v:textbox>
              <w:txbxContent>
                <w:p w:rsidR="0083128E" w:rsidRPr="00BE1677" w:rsidRDefault="0083128E" w:rsidP="00D34B46">
                  <w:pPr>
                    <w:rPr>
                      <w:b/>
                      <w:bCs/>
                      <w:szCs w:val="20"/>
                    </w:rPr>
                  </w:pPr>
                  <w:r w:rsidRPr="00BE1677">
                    <w:rPr>
                      <w:rFonts w:ascii="Verdana" w:hAnsi="Verdana"/>
                      <w:b/>
                      <w:bCs/>
                      <w:color w:val="636363"/>
                    </w:rPr>
                    <w:t>√</w:t>
                  </w:r>
                </w:p>
              </w:txbxContent>
            </v:textbox>
          </v:shape>
        </w:pict>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11298C" w:rsidP="00D34B46">
      <w:pPr>
        <w:tabs>
          <w:tab w:val="left" w:pos="1134"/>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231" o:spid="_x0000_s1061" type="#_x0000_t202" style="position:absolute;margin-left:324pt;margin-top:0;width:20.1pt;height:14.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">
            <v:textbox>
              <w:txbxContent>
                <w:p w:rsidR="0083128E" w:rsidRPr="00106351" w:rsidRDefault="0083128E" w:rsidP="00D34B46">
                  <w:pPr>
                    <w:rPr>
                      <w:szCs w:val="20"/>
                    </w:rPr>
                  </w:pPr>
                </w:p>
              </w:txbxContent>
            </v:textbox>
          </v:shape>
        </w:pict>
      </w:r>
      <w:r w:rsidR="00D34B46" w:rsidRPr="00B4011D">
        <w:rPr>
          <w:rFonts w:ascii="Adobe Garamond Pro Bold" w:hAnsi="Adobe Garamond Pro Bold"/>
        </w:rPr>
        <w:tab/>
      </w:r>
      <w:r w:rsidR="00D34B46" w:rsidRPr="00B4011D">
        <w:rPr>
          <w:rFonts w:ascii="Adobe Garamond Pro Bold" w:hAnsi="Adobe Garamond Pro Bold"/>
        </w:rPr>
        <w:tab/>
        <w:t>Urban</w:t>
      </w:r>
      <w:r w:rsidR="00D34B46" w:rsidRPr="00B4011D">
        <w:rPr>
          <w:rFonts w:ascii="Adobe Garamond Pro Bold" w:hAnsi="Adobe Garamond Pro Bold"/>
        </w:rPr>
        <w:tab/>
        <w:t xml:space="preserve">                     Rural     </w:t>
      </w:r>
      <w:r w:rsidR="00D34B46" w:rsidRPr="00B4011D">
        <w:rPr>
          <w:rFonts w:ascii="Adobe Garamond Pro Bold" w:hAnsi="Adobe Garamond Pro Bold"/>
        </w:rPr>
        <w:tab/>
        <w:t xml:space="preserve"> Tribal    </w:t>
      </w:r>
    </w:p>
    <w:p w:rsidR="00D34B46" w:rsidRPr="00B4011D" w:rsidRDefault="0011298C" w:rsidP="00D34B46">
      <w:pPr>
        <w:tabs>
          <w:tab w:val="left" w:pos="1134"/>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97" o:spid="_x0000_s1062" type="#_x0000_t202" style="position:absolute;margin-left:369pt;margin-top:12.55pt;width:32.15pt;height: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IrLwIAAFo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">
            <v:textbox>
              <w:txbxContent>
                <w:p w:rsidR="0083128E" w:rsidRPr="00BE1677" w:rsidRDefault="0083128E" w:rsidP="00D34B46">
                  <w:pPr>
                    <w:rPr>
                      <w:b/>
                      <w:bCs/>
                      <w:sz w:val="20"/>
                      <w:szCs w:val="20"/>
                    </w:rPr>
                  </w:pPr>
                  <w:r w:rsidRPr="00BE1677">
                    <w:rPr>
                      <w:rFonts w:ascii="Verdana" w:hAnsi="Verdana"/>
                      <w:b/>
                      <w:bCs/>
                      <w:color w:val="636363"/>
                    </w:rPr>
                    <w:t>√</w:t>
                  </w:r>
                </w:p>
              </w:txbxContent>
            </v:textbox>
          </v:shape>
        </w:pict>
      </w:r>
      <w:r w:rsidRPr="0011298C">
        <w:rPr>
          <w:rFonts w:ascii="Adobe Garamond Pro Bold" w:hAnsi="Adobe Garamond Pro Bold"/>
          <w:noProof/>
          <w:lang w:val="en-US" w:eastAsia="en-US" w:bidi="hi-IN"/>
        </w:rPr>
        <w:pict>
          <v:shape id="Text Box 96" o:spid="_x0000_s1063" type="#_x0000_t202" style="position:absolute;margin-left:250.5pt;margin-top:14.05pt;width:21.55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">
            <v:textbox>
              <w:txbxContent>
                <w:p w:rsidR="0083128E" w:rsidRPr="00BE1677" w:rsidRDefault="0083128E" w:rsidP="00D34B46">
                  <w:pPr>
                    <w:rPr>
                      <w:b/>
                      <w:bCs/>
                      <w:sz w:val="20"/>
                      <w:szCs w:val="20"/>
                    </w:rPr>
                  </w:pPr>
                  <w:r w:rsidRPr="00BE1677">
                    <w:rPr>
                      <w:rFonts w:ascii="Verdana" w:hAnsi="Verdana"/>
                      <w:b/>
                      <w:bCs/>
                      <w:color w:val="636363"/>
                    </w:rPr>
                    <w:t>√</w:t>
                  </w:r>
                </w:p>
              </w:txbxContent>
            </v:textbox>
          </v:shape>
        </w:pict>
      </w:r>
      <w:r w:rsidRPr="0011298C">
        <w:rPr>
          <w:rFonts w:ascii="Adobe Garamond Pro Bold" w:hAnsi="Adobe Garamond Pro Bold"/>
          <w:noProof/>
          <w:lang w:val="en-US" w:eastAsia="en-US" w:bidi="hi-IN"/>
        </w:rPr>
        <w:pict>
          <v:shape id="Text Box 250" o:spid="_x0000_s1064" type="#_x0000_t202" style="position:absolute;margin-left:166.5pt;margin-top:14.05pt;width:21.55pt;height: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">
            <v:textbox>
              <w:txbxContent>
                <w:p w:rsidR="0083128E" w:rsidRPr="00BE1677" w:rsidRDefault="0083128E" w:rsidP="00FB760D">
                  <w:pPr>
                    <w:rPr>
                      <w:b/>
                      <w:bCs/>
                      <w:sz w:val="20"/>
                      <w:szCs w:val="20"/>
                    </w:rPr>
                  </w:pPr>
                  <w:r w:rsidRPr="00BE1677">
                    <w:rPr>
                      <w:rFonts w:ascii="Verdana" w:hAnsi="Verdana"/>
                      <w:b/>
                      <w:bCs/>
                      <w:color w:val="636363"/>
                    </w:rPr>
                    <w:t>√</w:t>
                  </w:r>
                </w:p>
              </w:txbxContent>
            </v:textbox>
          </v:shape>
        </w:pict>
      </w:r>
    </w:p>
    <w:p w:rsidR="00D34B46" w:rsidRPr="00B4011D" w:rsidRDefault="005C590E" w:rsidP="00D34B46">
      <w:pPr>
        <w:tabs>
          <w:tab w:val="left" w:pos="1134"/>
          <w:tab w:val="left" w:pos="2268"/>
          <w:tab w:val="left" w:pos="3402"/>
          <w:tab w:val="left" w:pos="3894"/>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Financial Status        </w:t>
      </w:r>
      <w:r w:rsidR="00D34B46" w:rsidRPr="00B4011D">
        <w:rPr>
          <w:rFonts w:ascii="Adobe Garamond Pro Bold" w:hAnsi="Adobe Garamond Pro Bold"/>
        </w:rPr>
        <w:t>Grant-in-aid</w:t>
      </w:r>
      <w:r w:rsidR="00D34B46" w:rsidRPr="00B4011D">
        <w:rPr>
          <w:rFonts w:ascii="Adobe Garamond Pro Bold" w:hAnsi="Adobe Garamond Pro Bold"/>
        </w:rPr>
        <w:tab/>
      </w:r>
      <w:r w:rsidR="00D34B46" w:rsidRPr="00B4011D">
        <w:rPr>
          <w:rFonts w:ascii="Adobe Garamond Pro Bold" w:hAnsi="Adobe Garamond Pro Bold"/>
        </w:rPr>
        <w:tab/>
        <w:t xml:space="preserve"> UGC 2(f)             UGC 12B           </w:t>
      </w:r>
    </w:p>
    <w:p w:rsidR="00D34B46" w:rsidRPr="00B4011D" w:rsidRDefault="00D34B46" w:rsidP="00D34B46">
      <w:pPr>
        <w:tabs>
          <w:tab w:val="left" w:pos="1134"/>
          <w:tab w:val="left" w:pos="2268"/>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11298C" w:rsidP="00D34B46">
      <w:pPr>
        <w:tabs>
          <w:tab w:val="left" w:pos="1134"/>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99" o:spid="_x0000_s1065" type="#_x0000_t202" style="position:absolute;margin-left:387pt;margin-top:.9pt;width:14.15pt;height:1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">
            <v:textbox>
              <w:txbxContent>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98" o:spid="_x0000_s1066" type="#_x0000_t202" style="position:absolute;margin-left:261pt;margin-top:.9pt;width:14.15pt;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">
            <v:textbox>
              <w:txbxContent>
                <w:p w:rsidR="0083128E" w:rsidRPr="005613F9" w:rsidRDefault="0083128E" w:rsidP="00D34B46">
                  <w:pPr>
                    <w:rPr>
                      <w:sz w:val="20"/>
                      <w:szCs w:val="20"/>
                    </w:rPr>
                  </w:pPr>
                </w:p>
              </w:txbxContent>
            </v:textbox>
          </v:shape>
        </w:pict>
      </w:r>
      <w:r w:rsidR="00D34B46" w:rsidRPr="00B4011D">
        <w:rPr>
          <w:rFonts w:ascii="Adobe Garamond Pro Bold" w:hAnsi="Adobe Garamond Pro Bold"/>
        </w:rPr>
        <w:tab/>
      </w:r>
      <w:r w:rsidR="00D34B46" w:rsidRPr="00B4011D">
        <w:rPr>
          <w:rFonts w:ascii="Adobe Garamond Pro Bold" w:hAnsi="Adobe Garamond Pro Bold"/>
        </w:rPr>
        <w:tab/>
        <w:t xml:space="preserve">Grant-in-aid + Self Financing             Totally Self-financing   </w:t>
      </w:r>
      <w:del w:id="1" w:author="Abhi" w:date="2013-11-22T15:25:00Z">
        <w:r w:rsidRPr="00B4011D" w:rsidDel="00CF387C">
          <w:rPr>
            <w:rFonts w:ascii="Adobe Garamond Pro Bold" w:hAnsi="Adobe Garamond Pro Bold"/>
          </w:rPr>
          <w:fldChar w:fldCharType="begin"/>
        </w:r>
        <w:r w:rsidR="00D34B46" w:rsidRPr="00B4011D" w:rsidDel="00CF387C">
          <w:rPr>
            <w:rFonts w:ascii="Adobe Garamond Pro Bold" w:hAnsi="Adobe Garamond Pro Bold"/>
          </w:rPr>
          <w:delInstrText xml:space="preserve"> FORMCHECKBOX </w:delInstrText>
        </w:r>
      </w:del>
      <w:r w:rsidRPr="00B4011D" w:rsidDel="00CF387C">
        <w:rPr>
          <w:rFonts w:ascii="Adobe Garamond Pro Bold" w:hAnsi="Adobe Garamond Pro Bold"/>
        </w:rPr>
        <w:fldChar w:fldCharType="end"/>
      </w:r>
    </w:p>
    <w:p w:rsidR="00D34B46" w:rsidRPr="00B4011D" w:rsidRDefault="00D34B46" w:rsidP="00D34B46">
      <w:pPr>
        <w:tabs>
          <w:tab w:val="left" w:pos="1134"/>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ab/>
      </w:r>
    </w:p>
    <w:p w:rsidR="00D34B46" w:rsidRPr="00B4011D" w:rsidRDefault="00D34B46" w:rsidP="00D34B46">
      <w:pPr>
        <w:tabs>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1.10 Type of Faculty/Programme</w:t>
      </w:r>
    </w:p>
    <w:p w:rsidR="00D34B46" w:rsidRPr="00B4011D" w:rsidRDefault="0011298C" w:rsidP="00D34B46">
      <w:pPr>
        <w:tabs>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39" o:spid="_x0000_s1067" type="#_x0000_t202" style="position:absolute;margin-left:405pt;margin-top:12.65pt;width:14.1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">
            <v:textbox>
              <w:txbxContent>
                <w:p w:rsidR="0083128E" w:rsidRPr="005613F9" w:rsidRDefault="0083128E" w:rsidP="00D34B46">
                  <w:pPr>
                    <w:rPr>
                      <w:sz w:val="20"/>
                      <w:szCs w:val="20"/>
                    </w:rPr>
                  </w:pPr>
                </w:p>
              </w:txbxContent>
            </v:textbox>
          </v:shape>
        </w:pict>
      </w:r>
    </w:p>
    <w:p w:rsidR="00D34B46" w:rsidRPr="00B4011D" w:rsidRDefault="0011298C" w:rsidP="00D34B46">
      <w:pPr>
        <w:tabs>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251" o:spid="_x0000_s1068" type="#_x0000_t202" style="position:absolute;margin-left:152.9pt;margin-top:0;width:21.85pt;height:17.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">
            <v:textbox>
              <w:txbxContent>
                <w:p w:rsidR="0083128E" w:rsidRPr="00FA2A04" w:rsidRDefault="0083128E" w:rsidP="00250960">
                  <w:pPr>
                    <w:rPr>
                      <w:szCs w:val="20"/>
                    </w:rPr>
                  </w:pPr>
                  <w:r w:rsidRPr="009F7F63">
                    <w:rPr>
                      <w:rFonts w:ascii="Verdana" w:hAnsi="Verdana"/>
                      <w:color w:val="636363"/>
                    </w:rPr>
                    <w:t>√</w:t>
                  </w:r>
                </w:p>
                <w:p w:rsidR="0083128E" w:rsidRPr="005613F9" w:rsidRDefault="0083128E" w:rsidP="00EB6294">
                  <w:pPr>
                    <w:rPr>
                      <w:sz w:val="20"/>
                      <w:szCs w:val="20"/>
                    </w:rPr>
                  </w:pPr>
                </w:p>
              </w:txbxContent>
            </v:textbox>
          </v:shape>
        </w:pict>
      </w:r>
      <w:r w:rsidRPr="0011298C">
        <w:rPr>
          <w:rFonts w:ascii="Adobe Garamond Pro Bold" w:hAnsi="Adobe Garamond Pro Bold"/>
          <w:noProof/>
          <w:lang w:val="en-US" w:eastAsia="en-US" w:bidi="hi-IN"/>
        </w:rPr>
        <w:pict>
          <v:shape id="Text Box 38" o:spid="_x0000_s1069" type="#_x0000_t202" style="position:absolute;margin-left:291.85pt;margin-top:0;width:14.1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">
            <v:textbox>
              <w:txbxContent>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260" o:spid="_x0000_s1070" type="#_x0000_t202" style="position:absolute;margin-left:226.35pt;margin-top:0;width:21.85pt;height:17.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">
            <v:textbox>
              <w:txbxContent>
                <w:p w:rsidR="0083128E" w:rsidRPr="00FA2A04" w:rsidRDefault="0083128E" w:rsidP="00AF1C0E">
                  <w:pPr>
                    <w:rPr>
                      <w:szCs w:val="20"/>
                    </w:rPr>
                  </w:pPr>
                  <w:r w:rsidRPr="009F7F63">
                    <w:rPr>
                      <w:rFonts w:ascii="Verdana" w:hAnsi="Verdana"/>
                      <w:color w:val="636363"/>
                    </w:rPr>
                    <w:t>√</w:t>
                  </w:r>
                </w:p>
                <w:p w:rsidR="0083128E" w:rsidRPr="005613F9" w:rsidRDefault="0083128E" w:rsidP="00AF1C0E">
                  <w:pPr>
                    <w:rPr>
                      <w:sz w:val="20"/>
                      <w:szCs w:val="20"/>
                    </w:rPr>
                  </w:pPr>
                </w:p>
              </w:txbxContent>
            </v:textbox>
          </v:shape>
        </w:pict>
      </w:r>
      <w:r w:rsidRPr="0011298C">
        <w:rPr>
          <w:rFonts w:ascii="Adobe Garamond Pro Bold" w:hAnsi="Adobe Garamond Pro Bold"/>
          <w:noProof/>
          <w:lang w:val="en-US" w:eastAsia="en-US" w:bidi="hi-IN"/>
        </w:rPr>
        <w:pict>
          <v:shape id="Text Box 35" o:spid="_x0000_s1071" type="#_x0000_t202" style="position:absolute;margin-left:83.15pt;margin-top:0;width:24.9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">
            <v:textbox>
              <w:txbxContent>
                <w:p w:rsidR="0083128E" w:rsidRPr="005613F9" w:rsidRDefault="0083128E" w:rsidP="00D34B46">
                  <w:pPr>
                    <w:rPr>
                      <w:sz w:val="20"/>
                      <w:szCs w:val="20"/>
                    </w:rPr>
                  </w:pPr>
                  <w:r w:rsidRPr="009F7F63">
                    <w:rPr>
                      <w:rFonts w:ascii="Verdana" w:hAnsi="Verdana"/>
                      <w:color w:val="636363"/>
                    </w:rPr>
                    <w:t>√</w:t>
                  </w:r>
                </w:p>
              </w:txbxContent>
            </v:textbox>
          </v:shape>
        </w:pict>
      </w:r>
      <w:r w:rsidR="00D34B46" w:rsidRPr="00B4011D">
        <w:rPr>
          <w:rFonts w:ascii="Adobe Garamond Pro Bold" w:hAnsi="Adobe Garamond Pro Bold"/>
        </w:rPr>
        <w:t xml:space="preserve">                  Arts                   Science          Commerce            Law</w:t>
      </w:r>
      <w:r w:rsidR="00D34B46" w:rsidRPr="00B4011D">
        <w:rPr>
          <w:rFonts w:ascii="Adobe Garamond Pro Bold" w:hAnsi="Adobe Garamond Pro Bold"/>
        </w:rPr>
        <w:tab/>
        <w:t xml:space="preserve">PEI (Phys </w:t>
      </w:r>
      <w:proofErr w:type="spellStart"/>
      <w:r w:rsidR="00D34B46" w:rsidRPr="00B4011D">
        <w:rPr>
          <w:rFonts w:ascii="Adobe Garamond Pro Bold" w:hAnsi="Adobe Garamond Pro Bold"/>
        </w:rPr>
        <w:t>Edu</w:t>
      </w:r>
      <w:proofErr w:type="spellEnd"/>
      <w:r w:rsidR="00D34B46" w:rsidRPr="00B4011D">
        <w:rPr>
          <w:rFonts w:ascii="Adobe Garamond Pro Bold" w:hAnsi="Adobe Garamond Pro Bold"/>
        </w:rPr>
        <w:t>)</w:t>
      </w:r>
    </w:p>
    <w:p w:rsidR="00D34B46" w:rsidRPr="00B4011D" w:rsidRDefault="00D34B46" w:rsidP="00D34B46">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Adobe Garamond Pro Bold" w:hAnsi="Adobe Garamond Pro Bold"/>
        </w:rPr>
      </w:pPr>
    </w:p>
    <w:p w:rsidR="00D34B46" w:rsidRPr="00B4011D" w:rsidRDefault="00D34B46" w:rsidP="00D34B46">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Adobe Garamond Pro Bold" w:hAnsi="Adobe Garamond Pro Bold"/>
        </w:rPr>
      </w:pPr>
    </w:p>
    <w:p w:rsidR="00D34B46" w:rsidRPr="00B4011D" w:rsidRDefault="0011298C" w:rsidP="00D34B46">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Adobe Garamond Pro Bold" w:hAnsi="Adobe Garamond Pro Bold"/>
        </w:rPr>
      </w:pPr>
      <w:r w:rsidRPr="0011298C">
        <w:rPr>
          <w:rFonts w:ascii="Adobe Garamond Pro Bold" w:hAnsi="Adobe Garamond Pro Bold"/>
          <w:noProof/>
          <w:lang w:val="en-US" w:eastAsia="en-US" w:bidi="hi-IN"/>
        </w:rPr>
        <w:pict>
          <v:shape id="Text Box 20" o:spid="_x0000_s1072" type="#_x0000_t202" style="position:absolute;left:0;text-align:left;margin-left:93.9pt;margin-top:.9pt;width:14.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">
            <v:textbox>
              <w:txbxContent>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23" o:spid="_x0000_s1073" type="#_x0000_t202" style="position:absolute;left:0;text-align:left;margin-left:405pt;margin-top:.9pt;width:14.1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">
            <v:textbox>
              <w:txbxContent>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22" o:spid="_x0000_s1074" type="#_x0000_t202" style="position:absolute;left:0;text-align:left;margin-left:291.85pt;margin-top:1.65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">
            <v:textbox>
              <w:txbxContent>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21" o:spid="_x0000_s1075" type="#_x0000_t202" style="position:absolute;left:0;text-align:left;margin-left:180pt;margin-top:1.65pt;width:14.1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">
            <v:textbox>
              <w:txbxContent>
                <w:p w:rsidR="0083128E" w:rsidRPr="005613F9" w:rsidRDefault="0083128E" w:rsidP="00D34B46">
                  <w:pPr>
                    <w:rPr>
                      <w:sz w:val="20"/>
                      <w:szCs w:val="20"/>
                    </w:rPr>
                  </w:pPr>
                </w:p>
              </w:txbxContent>
            </v:textbox>
          </v:shape>
        </w:pict>
      </w:r>
      <w:r w:rsidR="00D34B46" w:rsidRPr="00B4011D">
        <w:rPr>
          <w:rFonts w:ascii="Adobe Garamond Pro Bold" w:hAnsi="Adobe Garamond Pro Bold"/>
        </w:rPr>
        <w:t>TEI (</w:t>
      </w:r>
      <w:proofErr w:type="spellStart"/>
      <w:r w:rsidR="00D34B46" w:rsidRPr="00B4011D">
        <w:rPr>
          <w:rFonts w:ascii="Adobe Garamond Pro Bold" w:hAnsi="Adobe Garamond Pro Bold"/>
        </w:rPr>
        <w:t>Edu</w:t>
      </w:r>
      <w:proofErr w:type="spellEnd"/>
      <w:r w:rsidR="00D34B46" w:rsidRPr="00B4011D">
        <w:rPr>
          <w:rFonts w:ascii="Adobe Garamond Pro Bold" w:hAnsi="Adobe Garamond Pro Bold"/>
        </w:rPr>
        <w:t xml:space="preserve">)        </w:t>
      </w:r>
      <w:r w:rsidR="00D34B46" w:rsidRPr="00B4011D">
        <w:rPr>
          <w:rFonts w:ascii="Adobe Garamond Pro Bold" w:hAnsi="Adobe Garamond Pro Bold"/>
          <w:sz w:val="48"/>
          <w:szCs w:val="48"/>
        </w:rPr>
        <w:tab/>
      </w:r>
      <w:r w:rsidR="00D34B46" w:rsidRPr="00B4011D">
        <w:rPr>
          <w:rFonts w:ascii="Adobe Garamond Pro Bold" w:hAnsi="Adobe Garamond Pro Bold"/>
        </w:rPr>
        <w:t xml:space="preserve">Engineering   </w:t>
      </w:r>
      <w:r w:rsidR="00D34B46" w:rsidRPr="00B4011D">
        <w:rPr>
          <w:rFonts w:ascii="Adobe Garamond Pro Bold" w:hAnsi="Adobe Garamond Pro Bold"/>
          <w:sz w:val="28"/>
          <w:szCs w:val="28"/>
        </w:rPr>
        <w:tab/>
      </w:r>
      <w:r w:rsidR="00D34B46" w:rsidRPr="00B4011D">
        <w:rPr>
          <w:rFonts w:ascii="Adobe Garamond Pro Bold" w:hAnsi="Adobe Garamond Pro Bold"/>
        </w:rPr>
        <w:t xml:space="preserve">Health Science </w:t>
      </w:r>
      <w:r w:rsidR="00D34B46" w:rsidRPr="00B4011D">
        <w:rPr>
          <w:rFonts w:ascii="Adobe Garamond Pro Bold" w:hAnsi="Adobe Garamond Pro Bold"/>
          <w:sz w:val="48"/>
          <w:szCs w:val="48"/>
        </w:rPr>
        <w:tab/>
      </w:r>
      <w:r w:rsidR="00D34B46" w:rsidRPr="00B4011D">
        <w:rPr>
          <w:rFonts w:ascii="Adobe Garamond Pro Bold" w:hAnsi="Adobe Garamond Pro Bold"/>
          <w:sz w:val="48"/>
          <w:szCs w:val="48"/>
        </w:rPr>
        <w:tab/>
      </w:r>
      <w:r w:rsidR="00D34B46" w:rsidRPr="00B4011D">
        <w:rPr>
          <w:rFonts w:ascii="Adobe Garamond Pro Bold" w:hAnsi="Adobe Garamond Pro Bold"/>
        </w:rPr>
        <w:t xml:space="preserve">Management      </w:t>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11298C" w:rsidP="00D34B46">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Adobe Garamond Pro Bold" w:hAnsi="Adobe Garamond Pro Bold"/>
        </w:rPr>
      </w:pPr>
      <w:r w:rsidRPr="0011298C">
        <w:rPr>
          <w:rFonts w:ascii="Adobe Garamond Pro Bold" w:hAnsi="Adobe Garamond Pro Bold"/>
          <w:noProof/>
          <w:lang w:val="en-US" w:eastAsia="en-US" w:bidi="hi-IN"/>
        </w:rPr>
        <w:pict>
          <v:shape id="Text Box 27" o:spid="_x0000_s1076" type="#_x0000_t202" style="position:absolute;left:0;text-align:left;margin-left:148.35pt;margin-top:7.25pt;width:202.65pt;height: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">
            <v:textbox>
              <w:txbxContent>
                <w:p w:rsidR="0083128E" w:rsidRPr="005613F9" w:rsidRDefault="0083128E" w:rsidP="00D34B46">
                  <w:pPr>
                    <w:rPr>
                      <w:sz w:val="20"/>
                      <w:szCs w:val="20"/>
                    </w:rPr>
                  </w:pPr>
                  <w:r>
                    <w:rPr>
                      <w:noProof/>
                      <w:sz w:val="20"/>
                      <w:szCs w:val="20"/>
                    </w:rPr>
                    <w:drawing>
                      <wp:inline distT="0" distB="0" distL="0" distR="0">
                        <wp:extent cx="9525"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p>
              </w:txbxContent>
            </v:textbox>
          </v:shape>
        </w:pict>
      </w:r>
    </w:p>
    <w:p w:rsidR="00D34B46" w:rsidRPr="00B4011D" w:rsidRDefault="00D34B46" w:rsidP="00D34B46">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Adobe Garamond Pro Bold" w:hAnsi="Adobe Garamond Pro Bold"/>
        </w:rPr>
      </w:pPr>
      <w:r w:rsidRPr="00B4011D">
        <w:rPr>
          <w:rFonts w:ascii="Adobe Garamond Pro Bold" w:hAnsi="Adobe Garamond Pro Bold"/>
        </w:rPr>
        <w:t xml:space="preserve">Others   (Specify)            </w:t>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11298C">
        <w:rPr>
          <w:rFonts w:ascii="Adobe Garamond Pro Bold" w:hAnsi="Adobe Garamond Pro Bold"/>
          <w:noProof/>
          <w:lang w:val="en-US" w:eastAsia="en-US" w:bidi="hi-IN"/>
        </w:rPr>
        <w:pict>
          <v:shape id="Text Box 100" o:spid="_x0000_s1077" type="#_x0000_t202" style="position:absolute;margin-left:260.25pt;margin-top:27.85pt;width:224.2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">
            <v:textbox>
              <w:txbxContent>
                <w:p w:rsidR="0083128E" w:rsidRPr="00BE1677" w:rsidRDefault="0083128E" w:rsidP="00BE1677">
                  <w:pPr>
                    <w:jc w:val="center"/>
                    <w:rPr>
                      <w:rFonts w:ascii="Berlin Sans FB Demi" w:hAnsi="Berlin Sans FB Demi"/>
                    </w:rPr>
                  </w:pPr>
                  <w:proofErr w:type="spellStart"/>
                  <w:r w:rsidRPr="00BE1677">
                    <w:rPr>
                      <w:rFonts w:ascii="Berlin Sans FB Demi" w:hAnsi="Berlin Sans FB Demi"/>
                    </w:rPr>
                    <w:t>Lalit</w:t>
                  </w:r>
                  <w:proofErr w:type="spellEnd"/>
                  <w:r w:rsidRPr="00BE1677">
                    <w:rPr>
                      <w:rFonts w:ascii="Berlin Sans FB Demi" w:hAnsi="Berlin Sans FB Demi"/>
                    </w:rPr>
                    <w:t xml:space="preserve"> </w:t>
                  </w:r>
                  <w:proofErr w:type="spellStart"/>
                  <w:r w:rsidRPr="00BE1677">
                    <w:rPr>
                      <w:rFonts w:ascii="Berlin Sans FB Demi" w:hAnsi="Berlin Sans FB Demi"/>
                    </w:rPr>
                    <w:t>Narayan</w:t>
                  </w:r>
                  <w:proofErr w:type="spellEnd"/>
                  <w:r w:rsidRPr="00BE1677">
                    <w:rPr>
                      <w:rFonts w:ascii="Berlin Sans FB Demi" w:hAnsi="Berlin Sans FB Demi"/>
                    </w:rPr>
                    <w:t xml:space="preserve"> </w:t>
                  </w:r>
                  <w:proofErr w:type="spellStart"/>
                  <w:r w:rsidRPr="00BE1677">
                    <w:rPr>
                      <w:rFonts w:ascii="Berlin Sans FB Demi" w:hAnsi="Berlin Sans FB Demi"/>
                    </w:rPr>
                    <w:t>Mithila</w:t>
                  </w:r>
                  <w:proofErr w:type="spellEnd"/>
                  <w:r w:rsidRPr="00BE1677">
                    <w:rPr>
                      <w:rFonts w:ascii="Berlin Sans FB Demi" w:hAnsi="Berlin Sans FB Demi"/>
                    </w:rPr>
                    <w:t xml:space="preserve"> University, </w:t>
                  </w:r>
                  <w:proofErr w:type="spellStart"/>
                  <w:r w:rsidRPr="00BE1677">
                    <w:rPr>
                      <w:rFonts w:ascii="Berlin Sans FB Demi" w:hAnsi="Berlin Sans FB Demi"/>
                    </w:rPr>
                    <w:t>Darbhanga</w:t>
                  </w:r>
                  <w:proofErr w:type="spellEnd"/>
                </w:p>
              </w:txbxContent>
            </v:textbox>
          </v:shape>
        </w:pic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B4011D">
        <w:rPr>
          <w:rFonts w:ascii="Adobe Garamond Pro Bold" w:hAnsi="Adobe Garamond Pro Bold"/>
        </w:rPr>
        <w:t xml:space="preserve">1.11 Name of the Affiliating University </w:t>
      </w:r>
      <w:r w:rsidRPr="00B4011D">
        <w:rPr>
          <w:rFonts w:ascii="Adobe Garamond Pro Bold" w:hAnsi="Adobe Garamond Pro Bold"/>
          <w:i/>
        </w:rPr>
        <w:t>(for the Colleges)</w:t>
      </w:r>
      <w:r w:rsidRPr="00B4011D">
        <w:rPr>
          <w:rFonts w:ascii="Adobe Garamond Pro Bold" w:hAnsi="Adobe Garamond Pro Bold"/>
        </w:rPr>
        <w:tab/>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B4011D">
        <w:rPr>
          <w:rFonts w:ascii="Adobe Garamond Pro Bold" w:hAnsi="Adobe Garamond Pro Bold"/>
        </w:rPr>
        <w:t>1.12 Special status conferred by Central/ State Government-- UGC/CSIR/DST/DBT/ICMR etc</w: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11298C">
        <w:rPr>
          <w:rFonts w:ascii="Adobe Garamond Pro Bold" w:hAnsi="Adobe Garamond Pro Bold"/>
          <w:noProof/>
          <w:lang w:val="en-US" w:eastAsia="en-US" w:bidi="hi-IN"/>
        </w:rPr>
        <w:pict>
          <v:shape id="Text Box 45" o:spid="_x0000_s1078" type="#_x0000_t202" style="position:absolute;margin-left:231.25pt;margin-top:23.7pt;width:56.35pt;height:2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">
            <v:textbox>
              <w:txbxContent>
                <w:p w:rsidR="0083128E" w:rsidRPr="00C05695" w:rsidRDefault="0083128E" w:rsidP="00C05695">
                  <w:pPr>
                    <w:rPr>
                      <w:lang w:val="en-US"/>
                    </w:rPr>
                  </w:pPr>
                  <w:r>
                    <w:rPr>
                      <w:lang w:val="en-US"/>
                    </w:rPr>
                    <w:t>No</w:t>
                  </w:r>
                </w:p>
                <w:p w:rsidR="0083128E" w:rsidRDefault="0083128E" w:rsidP="00D34B46"/>
              </w:txbxContent>
            </v:textbox>
          </v:shape>
        </w:pict>
      </w:r>
      <w:r w:rsidRPr="0011298C">
        <w:rPr>
          <w:rFonts w:ascii="Adobe Garamond Pro Bold" w:hAnsi="Adobe Garamond Pro Bold"/>
          <w:noProof/>
          <w:lang w:val="en-US" w:eastAsia="en-US" w:bidi="hi-IN"/>
        </w:rPr>
        <w:pict>
          <v:shape id="Text Box 42" o:spid="_x0000_s1079" type="#_x0000_t202" style="position:absolute;margin-left:398.25pt;margin-top:13.35pt;width:73.6pt;height:2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">
            <v:textbox>
              <w:txbxContent>
                <w:p w:rsidR="0083128E" w:rsidRPr="00507043" w:rsidRDefault="0083128E" w:rsidP="00D34B46">
                  <w:pPr>
                    <w:rPr>
                      <w:lang w:val="en-US"/>
                    </w:rPr>
                  </w:pPr>
                  <w:r>
                    <w:rPr>
                      <w:lang w:val="en-US"/>
                    </w:rPr>
                    <w:t>No</w:t>
                  </w:r>
                </w:p>
              </w:txbxContent>
            </v:textbox>
          </v:shape>
        </w:pict>
      </w:r>
      <w:r w:rsidRPr="0011298C">
        <w:rPr>
          <w:rFonts w:ascii="Adobe Garamond Pro Bold" w:hAnsi="Adobe Garamond Pro Bold"/>
          <w:noProof/>
          <w:lang w:val="en-US" w:eastAsia="en-US" w:bidi="hi-IN"/>
        </w:rPr>
        <w:pict>
          <v:shape id="Text Box 46" o:spid="_x0000_s1080" type="#_x0000_t202" style="position:absolute;margin-left:231.3pt;margin-top:-.45pt;width:56.7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">
            <v:textbox>
              <w:txbxContent>
                <w:p w:rsidR="0083128E" w:rsidRPr="00C05695" w:rsidRDefault="0083128E" w:rsidP="00D34B46">
                  <w:pPr>
                    <w:rPr>
                      <w:lang w:val="en-US"/>
                    </w:rPr>
                  </w:pPr>
                  <w:r>
                    <w:rPr>
                      <w:lang w:val="en-US"/>
                    </w:rPr>
                    <w:t>No</w:t>
                  </w:r>
                </w:p>
              </w:txbxContent>
            </v:textbox>
          </v:shape>
        </w:pict>
      </w:r>
      <w:r w:rsidR="00D34B46" w:rsidRPr="00B4011D">
        <w:rPr>
          <w:rFonts w:ascii="Adobe Garamond Pro Bold" w:hAnsi="Adobe Garamond Pro Bold"/>
        </w:rPr>
        <w:t xml:space="preserve">       Autonomy by State/Central Govt. / University</w: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11298C">
        <w:rPr>
          <w:rFonts w:ascii="Adobe Garamond Pro Bold" w:hAnsi="Adobe Garamond Pro Bold"/>
          <w:noProof/>
          <w:lang w:val="en-US" w:eastAsia="en-US" w:bidi="hi-IN"/>
        </w:rPr>
        <w:pict>
          <v:shape id="Text Box 44" o:spid="_x0000_s1081" type="#_x0000_t202" style="position:absolute;margin-left:230.9pt;margin-top:23.65pt;width:56.7pt;height:2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">
            <v:textbox>
              <w:txbxContent>
                <w:p w:rsidR="0083128E" w:rsidRPr="00C05695" w:rsidRDefault="0083128E" w:rsidP="00C05695">
                  <w:pPr>
                    <w:rPr>
                      <w:lang w:val="en-US"/>
                    </w:rPr>
                  </w:pPr>
                  <w:r>
                    <w:rPr>
                      <w:lang w:val="en-US"/>
                    </w:rPr>
                    <w:t>No</w:t>
                  </w:r>
                </w:p>
                <w:p w:rsidR="0083128E" w:rsidRDefault="0083128E" w:rsidP="00D34B46"/>
              </w:txbxContent>
            </v:textbox>
          </v:shape>
        </w:pict>
      </w:r>
      <w:r w:rsidRPr="0011298C">
        <w:rPr>
          <w:rFonts w:ascii="Adobe Garamond Pro Bold" w:hAnsi="Adobe Garamond Pro Bold"/>
          <w:noProof/>
          <w:lang w:val="en-US" w:eastAsia="en-US" w:bidi="hi-IN"/>
        </w:rPr>
        <w:pict>
          <v:shape id="Text Box 58" o:spid="_x0000_s1082" type="#_x0000_t202" style="position:absolute;margin-left:398.4pt;margin-top:21.6pt;width:73.45pt;height:2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">
            <v:textbox>
              <w:txbxContent>
                <w:p w:rsidR="0083128E" w:rsidRDefault="0083128E" w:rsidP="00D34B46">
                  <w:r>
                    <w:t xml:space="preserve"> No</w:t>
                  </w:r>
                </w:p>
              </w:txbxContent>
            </v:textbox>
          </v:shape>
        </w:pict>
      </w:r>
      <w:r w:rsidR="00D34B46" w:rsidRPr="00B4011D">
        <w:rPr>
          <w:rFonts w:ascii="Adobe Garamond Pro Bold" w:hAnsi="Adobe Garamond Pro Bold"/>
        </w:rPr>
        <w:t xml:space="preserve">       University with Potential for Excellence </w:t>
      </w:r>
      <w:r w:rsidR="00D34B46" w:rsidRPr="00B4011D">
        <w:rPr>
          <w:rFonts w:ascii="Adobe Garamond Pro Bold" w:hAnsi="Adobe Garamond Pro Bold"/>
        </w:rPr>
        <w:tab/>
      </w:r>
      <w:r w:rsidR="00D34B46" w:rsidRPr="00B4011D">
        <w:rPr>
          <w:rFonts w:ascii="Adobe Garamond Pro Bold" w:hAnsi="Adobe Garamond Pro Bold"/>
        </w:rPr>
        <w:tab/>
        <w:t xml:space="preserve">          UGC-CPE      </w: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11298C">
        <w:rPr>
          <w:rFonts w:ascii="Adobe Garamond Pro Bold" w:hAnsi="Adobe Garamond Pro Bold"/>
          <w:noProof/>
          <w:lang w:val="en-US" w:eastAsia="en-US" w:bidi="hi-IN"/>
        </w:rPr>
        <w:pict>
          <v:shape id="Text Box 43" o:spid="_x0000_s1083" type="#_x0000_t202" style="position:absolute;margin-left:230.15pt;margin-top:24.1pt;width:56.7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">
            <v:textbox>
              <w:txbxContent>
                <w:p w:rsidR="0083128E" w:rsidRPr="00C05695" w:rsidRDefault="0083128E" w:rsidP="00C05695">
                  <w:pPr>
                    <w:rPr>
                      <w:lang w:val="en-US"/>
                    </w:rPr>
                  </w:pPr>
                  <w:r>
                    <w:rPr>
                      <w:lang w:val="en-US"/>
                    </w:rPr>
                    <w:t>No</w:t>
                  </w:r>
                </w:p>
                <w:p w:rsidR="0083128E" w:rsidRDefault="0083128E" w:rsidP="00D34B46"/>
              </w:txbxContent>
            </v:textbox>
          </v:shape>
        </w:pict>
      </w:r>
      <w:r w:rsidR="00D34B46" w:rsidRPr="00B4011D">
        <w:rPr>
          <w:rFonts w:ascii="Adobe Garamond Pro Bold" w:hAnsi="Adobe Garamond Pro Bold"/>
        </w:rPr>
        <w:t xml:space="preserve">       DST Star Scheme</w: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t xml:space="preserve">          UGC-CE </w: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11298C">
        <w:rPr>
          <w:rFonts w:ascii="Adobe Garamond Pro Bold" w:hAnsi="Adobe Garamond Pro Bold"/>
          <w:noProof/>
          <w:lang w:val="en-US" w:eastAsia="en-US" w:bidi="hi-IN"/>
        </w:rPr>
        <w:pict>
          <v:shape id="Text Box 59" o:spid="_x0000_s1084" type="#_x0000_t202" style="position:absolute;margin-left:400.2pt;margin-top:11.2pt;width:71.6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">
            <v:textbox>
              <w:txbxContent>
                <w:p w:rsidR="0083128E" w:rsidRPr="00507043" w:rsidRDefault="0083128E" w:rsidP="00D34B46">
                  <w:pPr>
                    <w:rPr>
                      <w:lang w:val="en-US"/>
                    </w:rPr>
                  </w:pPr>
                  <w:r>
                    <w:rPr>
                      <w:lang w:val="en-US"/>
                    </w:rPr>
                    <w:t>No</w:t>
                  </w:r>
                </w:p>
              </w:txbxContent>
            </v:textbox>
          </v:shape>
        </w:pict>
      </w:r>
      <w:r w:rsidR="00D34B46" w:rsidRPr="00B4011D">
        <w:rPr>
          <w:rFonts w:ascii="Adobe Garamond Pro Bold" w:hAnsi="Adobe Garamond Pro Bold"/>
        </w:rPr>
        <w:t xml:space="preserve">       UGC-Special Assistance Programme               </w:t>
      </w:r>
      <w:r w:rsidR="00D34B46" w:rsidRPr="00B4011D">
        <w:rPr>
          <w:rFonts w:ascii="Adobe Garamond Pro Bold" w:hAnsi="Adobe Garamond Pro Bold"/>
        </w:rPr>
        <w:tab/>
        <w:t xml:space="preserve">                               DST-FIST                                               </w: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11298C">
        <w:rPr>
          <w:rFonts w:ascii="Adobe Garamond Pro Bold" w:hAnsi="Adobe Garamond Pro Bold"/>
          <w:noProof/>
          <w:lang w:val="en-US" w:eastAsia="en-US" w:bidi="hi-IN"/>
        </w:rPr>
        <w:pict>
          <v:shape id="Text Box 47" o:spid="_x0000_s1085" type="#_x0000_t202" style="position:absolute;margin-left:400.2pt;margin-top:20.8pt;width:72.2pt;height:2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">
            <v:textbox>
              <w:txbxContent>
                <w:p w:rsidR="0083128E" w:rsidRPr="00507043" w:rsidRDefault="0083128E" w:rsidP="00D34B46">
                  <w:pPr>
                    <w:rPr>
                      <w:lang w:val="en-US"/>
                    </w:rPr>
                  </w:pPr>
                  <w:r>
                    <w:rPr>
                      <w:lang w:val="en-US"/>
                    </w:rPr>
                    <w:t>No</w:t>
                  </w:r>
                </w:p>
              </w:txbxContent>
            </v:textbox>
          </v:shape>
        </w:pict>
      </w:r>
      <w:r w:rsidRPr="0011298C">
        <w:rPr>
          <w:rFonts w:ascii="Adobe Garamond Pro Bold" w:hAnsi="Adobe Garamond Pro Bold"/>
          <w:noProof/>
          <w:lang w:val="en-US" w:eastAsia="en-US" w:bidi="hi-IN"/>
        </w:rPr>
        <w:pict>
          <v:shape id="Text Box 41" o:spid="_x0000_s1086" type="#_x0000_t202" style="position:absolute;margin-left:229.45pt;margin-top:19.8pt;width:56.7pt;height:1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">
            <v:textbox>
              <w:txbxContent>
                <w:p w:rsidR="0083128E" w:rsidRPr="00507043" w:rsidRDefault="0083128E" w:rsidP="00D34B46">
                  <w:pPr>
                    <w:rPr>
                      <w:lang w:val="en-US"/>
                    </w:rPr>
                  </w:pPr>
                  <w:r>
                    <w:rPr>
                      <w:lang w:val="en-US"/>
                    </w:rPr>
                    <w:t>No</w:t>
                  </w:r>
                </w:p>
              </w:txbxContent>
            </v:textbox>
          </v:shape>
        </w:pic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11298C">
        <w:rPr>
          <w:rFonts w:ascii="Adobe Garamond Pro Bold" w:hAnsi="Adobe Garamond Pro Bold"/>
          <w:noProof/>
          <w:lang w:val="en-US" w:eastAsia="en-US" w:bidi="hi-IN"/>
        </w:rPr>
        <w:pict>
          <v:shape id="Text Box 40" o:spid="_x0000_s1087" type="#_x0000_t202" style="position:absolute;margin-left:174.6pt;margin-top:24.7pt;width:56.7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">
            <v:textbox>
              <w:txbxContent>
                <w:p w:rsidR="0083128E" w:rsidRPr="00507043" w:rsidRDefault="0083128E" w:rsidP="00D34B46">
                  <w:pPr>
                    <w:rPr>
                      <w:lang w:val="en-US"/>
                    </w:rPr>
                  </w:pPr>
                  <w:r>
                    <w:rPr>
                      <w:lang w:val="en-US"/>
                    </w:rPr>
                    <w:t>No</w:t>
                  </w:r>
                </w:p>
              </w:txbxContent>
            </v:textbox>
          </v:shape>
        </w:pict>
      </w:r>
      <w:r w:rsidR="00D34B46" w:rsidRPr="00B4011D">
        <w:rPr>
          <w:rFonts w:ascii="Adobe Garamond Pro Bold" w:hAnsi="Adobe Garamond Pro Bold"/>
        </w:rPr>
        <w:t xml:space="preserve">       UGC-Innovative PG programmes </w:t>
      </w:r>
      <w:r w:rsidR="00D34B46" w:rsidRPr="00B4011D">
        <w:rPr>
          <w:rFonts w:ascii="Adobe Garamond Pro Bold" w:hAnsi="Adobe Garamond Pro Bold"/>
        </w:rPr>
        <w:tab/>
      </w:r>
      <w:r w:rsidR="00D34B46" w:rsidRPr="00B4011D">
        <w:rPr>
          <w:rFonts w:ascii="Adobe Garamond Pro Bold" w:hAnsi="Adobe Garamond Pro Bold"/>
        </w:rPr>
        <w:tab/>
        <w:t xml:space="preserve">          </w:t>
      </w:r>
      <w:proofErr w:type="gramStart"/>
      <w:r w:rsidR="00D34B46" w:rsidRPr="00B4011D">
        <w:rPr>
          <w:rFonts w:ascii="Adobe Garamond Pro Bold" w:hAnsi="Adobe Garamond Pro Bold"/>
        </w:rPr>
        <w:t>Any</w:t>
      </w:r>
      <w:proofErr w:type="gramEnd"/>
      <w:r w:rsidR="00D34B46" w:rsidRPr="00B4011D">
        <w:rPr>
          <w:rFonts w:ascii="Adobe Garamond Pro Bold" w:hAnsi="Adobe Garamond Pro Bold"/>
        </w:rPr>
        <w:t xml:space="preserve"> other (</w:t>
      </w:r>
      <w:r w:rsidR="00D34B46" w:rsidRPr="00B4011D">
        <w:rPr>
          <w:rFonts w:ascii="Adobe Garamond Pro Bold" w:hAnsi="Adobe Garamond Pro Bold"/>
          <w:i/>
        </w:rPr>
        <w:t>Specify</w:t>
      </w:r>
      <w:r w:rsidR="00D34B46" w:rsidRPr="00B4011D">
        <w:rPr>
          <w:rFonts w:ascii="Adobe Garamond Pro Bold" w:hAnsi="Adobe Garamond Pro Bold"/>
        </w:rPr>
        <w:t>)</w:t>
      </w:r>
    </w:p>
    <w:p w:rsidR="00D34B46" w:rsidRPr="00B4011D" w:rsidRDefault="00507043" w:rsidP="00D34B4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B4011D">
        <w:rPr>
          <w:rFonts w:ascii="Adobe Garamond Pro Bold" w:hAnsi="Adobe Garamond Pro Bold"/>
        </w:rPr>
        <w:t xml:space="preserve">       UGC-COP Programmes</w:t>
      </w:r>
    </w:p>
    <w:p w:rsidR="00BD4B13" w:rsidRDefault="00D34B46" w:rsidP="00744F8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B4011D">
        <w:rPr>
          <w:rFonts w:ascii="Adobe Garamond Pro Bold" w:hAnsi="Adobe Garamond Pro Bold"/>
        </w:rPr>
        <w:tab/>
      </w:r>
      <w:r w:rsidRPr="00B4011D">
        <w:rPr>
          <w:rFonts w:ascii="Adobe Garamond Pro Bold" w:hAnsi="Adobe Garamond Pro Bold"/>
        </w:rPr>
        <w:tab/>
      </w:r>
    </w:p>
    <w:p w:rsidR="00BD4B13" w:rsidRDefault="00BD4B13" w:rsidP="00744F8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p>
    <w:p w:rsidR="00BD4B13" w:rsidRDefault="00BD4B13" w:rsidP="00744F8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p>
    <w:p w:rsidR="00BD4B13" w:rsidRDefault="00BD4B13" w:rsidP="00744F8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p>
    <w:p w:rsidR="00BD4B13" w:rsidRDefault="00BD4B13" w:rsidP="00744F8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p>
    <w:p w:rsidR="00D34B46" w:rsidRPr="00B4011D" w:rsidRDefault="00D34B46" w:rsidP="00744F8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Adobe Garamond Pro Bold" w:hAnsi="Adobe Garamond Pro Bold"/>
        </w:rPr>
      </w:pPr>
      <w:r w:rsidRPr="00B4011D">
        <w:rPr>
          <w:rFonts w:ascii="Adobe Garamond Pro Bold" w:hAnsi="Adobe Garamond Pro Bold"/>
        </w:rPr>
        <w:lastRenderedPageBreak/>
        <w:tab/>
      </w:r>
    </w:p>
    <w:p w:rsidR="00291B41"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b/>
          <w:sz w:val="28"/>
          <w:szCs w:val="28"/>
          <w:u w:val="single"/>
        </w:rPr>
      </w:pPr>
      <w:r w:rsidRPr="00B4011D">
        <w:rPr>
          <w:rFonts w:ascii="Adobe Garamond Pro Bold" w:hAnsi="Adobe Garamond Pro Bold"/>
          <w:b/>
          <w:sz w:val="28"/>
          <w:szCs w:val="28"/>
          <w:u w:val="single"/>
        </w:rPr>
        <w:t>2. IQAC Composition and Activities</w:t>
      </w:r>
      <w:r w:rsidR="0011298C" w:rsidRPr="0011298C">
        <w:rPr>
          <w:rFonts w:ascii="Adobe Garamond Pro Bold" w:hAnsi="Adobe Garamond Pro Bold"/>
          <w:noProof/>
          <w:lang w:val="en-US" w:eastAsia="en-US" w:bidi="hi-IN"/>
        </w:rPr>
        <w:pict>
          <v:shape id="Text Box 77" o:spid="_x0000_s1088" type="#_x0000_t202" style="position:absolute;margin-left:226.35pt;margin-top:23.1pt;width:97.35pt;height:2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YLLwIAAFs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">
            <v:textbox>
              <w:txbxContent>
                <w:p w:rsidR="0083128E" w:rsidRPr="00BE1677" w:rsidRDefault="001E213A" w:rsidP="00D34B46">
                  <w:pPr>
                    <w:rPr>
                      <w:b/>
                      <w:bCs/>
                    </w:rPr>
                  </w:pPr>
                  <w:r>
                    <w:rPr>
                      <w:b/>
                      <w:bCs/>
                    </w:rPr>
                    <w:t>9</w:t>
                  </w:r>
                </w:p>
              </w:txbxContent>
            </v:textbox>
          </v:shape>
        </w:pic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11298C">
        <w:rPr>
          <w:rFonts w:ascii="Adobe Garamond Pro Bold" w:hAnsi="Adobe Garamond Pro Bold"/>
          <w:noProof/>
          <w:lang w:val="en-US" w:eastAsia="en-US" w:bidi="hi-IN"/>
        </w:rPr>
        <w:pict>
          <v:shape id="Text Box 76" o:spid="_x0000_s1089" type="#_x0000_t202" style="position:absolute;margin-left:226.35pt;margin-top:21.35pt;width:97.35pt;height:2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">
            <v:textbox>
              <w:txbxContent>
                <w:p w:rsidR="0083128E" w:rsidRPr="00BE1677" w:rsidRDefault="001E213A" w:rsidP="00D34B46">
                  <w:pPr>
                    <w:rPr>
                      <w:b/>
                      <w:bCs/>
                    </w:rPr>
                  </w:pPr>
                  <w:r>
                    <w:rPr>
                      <w:b/>
                      <w:bCs/>
                    </w:rPr>
                    <w:t>3</w:t>
                  </w:r>
                </w:p>
              </w:txbxContent>
            </v:textbox>
          </v:shape>
        </w:pict>
      </w:r>
      <w:r w:rsidR="00D34B46" w:rsidRPr="00B4011D">
        <w:rPr>
          <w:rFonts w:ascii="Adobe Garamond Pro Bold" w:hAnsi="Adobe Garamond Pro Bold"/>
        </w:rPr>
        <w:t>2.1 No. of Teachers</w: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11298C">
        <w:rPr>
          <w:rFonts w:ascii="Adobe Garamond Pro Bold" w:hAnsi="Adobe Garamond Pro Bold"/>
          <w:noProof/>
          <w:lang w:val="en-US" w:eastAsia="en-US" w:bidi="hi-IN"/>
        </w:rPr>
        <w:pict>
          <v:shape id="Text Box 75" o:spid="_x0000_s1090" type="#_x0000_t202" style="position:absolute;margin-left:226.35pt;margin-top:21.6pt;width:97.35pt;height:2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">
            <v:textbox>
              <w:txbxContent>
                <w:p w:rsidR="0083128E" w:rsidRDefault="001E213A" w:rsidP="00D34B46">
                  <w:r>
                    <w:t>2</w:t>
                  </w:r>
                </w:p>
              </w:txbxContent>
            </v:textbox>
          </v:shape>
        </w:pict>
      </w:r>
      <w:r w:rsidR="00D34B46" w:rsidRPr="00B4011D">
        <w:rPr>
          <w:rFonts w:ascii="Adobe Garamond Pro Bold" w:hAnsi="Adobe Garamond Pro Bold"/>
        </w:rPr>
        <w:t>2.2 No. of Administrative/Technical staff</w:t>
      </w:r>
      <w:r w:rsidR="00D34B46" w:rsidRPr="00B4011D">
        <w:rPr>
          <w:rFonts w:ascii="Adobe Garamond Pro Bold" w:hAnsi="Adobe Garamond Pro Bold"/>
        </w:rPr>
        <w:tab/>
      </w: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r w:rsidR="00D34B46" w:rsidRPr="00B4011D">
        <w:rPr>
          <w:rFonts w:ascii="Adobe Garamond Pro Bold" w:hAnsi="Adobe Garamond Pro Bold"/>
        </w:rPr>
        <w:tab/>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B4011D">
        <w:rPr>
          <w:rFonts w:ascii="Adobe Garamond Pro Bold" w:hAnsi="Adobe Garamond Pro Bold"/>
        </w:rPr>
        <w:t>2.3 No. of students</w:t>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p>
    <w:p w:rsidR="00D34B46" w:rsidRPr="00B4011D" w:rsidRDefault="0011298C" w:rsidP="00D34B46">
      <w:pPr>
        <w:tabs>
          <w:tab w:val="center" w:pos="4536"/>
        </w:tabs>
        <w:spacing w:before="240"/>
        <w:rPr>
          <w:rFonts w:ascii="Adobe Garamond Pro Bold" w:hAnsi="Adobe Garamond Pro Bold"/>
        </w:rPr>
      </w:pPr>
      <w:r w:rsidRPr="0011298C">
        <w:rPr>
          <w:rFonts w:ascii="Adobe Garamond Pro Bold" w:hAnsi="Adobe Garamond Pro Bold"/>
          <w:noProof/>
          <w:lang w:val="en-US" w:eastAsia="en-US" w:bidi="hi-IN"/>
        </w:rPr>
        <w:pict>
          <v:shape id="Text Box 73" o:spid="_x0000_s1091" type="#_x0000_t202" style="position:absolute;margin-left:226.35pt;margin-top:26pt;width:97.35pt;height:2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">
            <v:textbox>
              <w:txbxContent>
                <w:p w:rsidR="0083128E" w:rsidRPr="00BE1677" w:rsidRDefault="0083128E" w:rsidP="00D34B46">
                  <w:pPr>
                    <w:rPr>
                      <w:b/>
                      <w:bCs/>
                    </w:rPr>
                  </w:pPr>
                  <w:r w:rsidRPr="00BE1677">
                    <w:rPr>
                      <w:b/>
                      <w:bCs/>
                    </w:rPr>
                    <w:t>1</w:t>
                  </w:r>
                </w:p>
              </w:txbxContent>
            </v:textbox>
          </v:shape>
        </w:pict>
      </w:r>
      <w:r w:rsidRPr="0011298C">
        <w:rPr>
          <w:rFonts w:ascii="Adobe Garamond Pro Bold" w:hAnsi="Adobe Garamond Pro Bold"/>
          <w:noProof/>
          <w:lang w:val="en-US" w:eastAsia="en-US" w:bidi="hi-IN"/>
        </w:rPr>
        <w:pict>
          <v:shape id="Text Box 74" o:spid="_x0000_s1092" type="#_x0000_t202" style="position:absolute;margin-left:226.35pt;margin-top:-.55pt;width:97.35pt;height:2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">
            <v:textbox>
              <w:txbxContent>
                <w:p w:rsidR="0083128E" w:rsidRPr="00BE1677" w:rsidRDefault="001E213A" w:rsidP="00D34B46">
                  <w:pPr>
                    <w:rPr>
                      <w:b/>
                      <w:bCs/>
                    </w:rPr>
                  </w:pPr>
                  <w:r>
                    <w:rPr>
                      <w:b/>
                      <w:bCs/>
                    </w:rPr>
                    <w:t>3</w:t>
                  </w:r>
                </w:p>
              </w:txbxContent>
            </v:textbox>
          </v:shape>
        </w:pict>
      </w:r>
      <w:r w:rsidR="00D34B46" w:rsidRPr="00B4011D">
        <w:rPr>
          <w:rFonts w:ascii="Adobe Garamond Pro Bold" w:hAnsi="Adobe Garamond Pro Bold"/>
        </w:rPr>
        <w:t>2.4 No. of Management representatives</w:t>
      </w:r>
      <w:r w:rsidR="00D34B46" w:rsidRPr="00B4011D">
        <w:rPr>
          <w:rFonts w:ascii="Adobe Garamond Pro Bold" w:hAnsi="Adobe Garamond Pro Bold"/>
        </w:rPr>
        <w:tab/>
      </w: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B4011D">
        <w:rPr>
          <w:rFonts w:ascii="Adobe Garamond Pro Bold" w:hAnsi="Adobe Garamond Pro Bold"/>
        </w:rPr>
        <w:t>2.5 No. of Alumni</w:t>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p>
    <w:p w:rsidR="00D34B46" w:rsidRPr="00B4011D" w:rsidRDefault="0011298C" w:rsidP="001E213A">
      <w:pPr>
        <w:tabs>
          <w:tab w:val="left" w:pos="1701"/>
          <w:tab w:val="left" w:pos="2268"/>
          <w:tab w:val="left" w:pos="3402"/>
          <w:tab w:val="left" w:pos="4536"/>
          <w:tab w:val="left" w:pos="5670"/>
          <w:tab w:val="left" w:pos="6663"/>
          <w:tab w:val="left" w:pos="6804"/>
          <w:tab w:val="left" w:pos="7545"/>
          <w:tab w:val="left" w:pos="7938"/>
        </w:tabs>
        <w:spacing w:before="240" w:after="0"/>
        <w:rPr>
          <w:rFonts w:ascii="Adobe Garamond Pro Bold" w:hAnsi="Adobe Garamond Pro Bold"/>
        </w:rPr>
      </w:pPr>
      <w:r w:rsidRPr="0011298C">
        <w:rPr>
          <w:rFonts w:ascii="Adobe Garamond Pro Bold" w:hAnsi="Adobe Garamond Pro Bold"/>
          <w:noProof/>
          <w:lang w:val="en-US" w:eastAsia="en-US" w:bidi="hi-IN"/>
        </w:rPr>
        <w:pict>
          <v:shape id="Text Box 72" o:spid="_x0000_s1093" type="#_x0000_t202" style="position:absolute;margin-left:226.35pt;margin-top:7.1pt;width:97.35pt;height:2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">
            <v:textbox>
              <w:txbxContent>
                <w:p w:rsidR="0083128E" w:rsidRDefault="002831FF" w:rsidP="00D34B46">
                  <w:pPr>
                    <w:rPr>
                      <w:b/>
                      <w:bCs/>
                    </w:rPr>
                  </w:pPr>
                  <w:r>
                    <w:t>2</w:t>
                  </w:r>
                </w:p>
                <w:p w:rsidR="002831FF" w:rsidRDefault="002831FF" w:rsidP="00D34B46">
                  <w:pPr>
                    <w:rPr>
                      <w:b/>
                      <w:bCs/>
                    </w:rPr>
                  </w:pPr>
                </w:p>
                <w:p w:rsidR="002831FF" w:rsidRPr="00BE1677" w:rsidRDefault="002831FF" w:rsidP="00D34B46">
                  <w:pPr>
                    <w:rPr>
                      <w:b/>
                      <w:bCs/>
                    </w:rPr>
                  </w:pPr>
                  <w:r>
                    <w:rPr>
                      <w:b/>
                      <w:bCs/>
                    </w:rPr>
                    <w:t>3</w:t>
                  </w:r>
                </w:p>
              </w:txbxContent>
            </v:textbox>
          </v:shape>
        </w:pict>
      </w:r>
      <w:r w:rsidR="00744F84" w:rsidRPr="00B4011D">
        <w:rPr>
          <w:rFonts w:ascii="Adobe Garamond Pro Bold" w:hAnsi="Adobe Garamond Pro Bold"/>
        </w:rPr>
        <w:t>2.6 N</w:t>
      </w:r>
      <w:r w:rsidR="00D34B46" w:rsidRPr="00B4011D">
        <w:rPr>
          <w:rFonts w:ascii="Adobe Garamond Pro Bold" w:hAnsi="Adobe Garamond Pro Bold"/>
        </w:rPr>
        <w:t xml:space="preserve">o. of any other stakeholder and </w:t>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11298C" w:rsidP="001E213A">
      <w:pPr>
        <w:tabs>
          <w:tab w:val="left" w:pos="1701"/>
          <w:tab w:val="left" w:pos="2268"/>
          <w:tab w:val="left" w:pos="3402"/>
          <w:tab w:val="left" w:pos="4536"/>
          <w:tab w:val="left" w:pos="5670"/>
          <w:tab w:val="left" w:pos="6663"/>
          <w:tab w:val="left" w:pos="6804"/>
          <w:tab w:val="left" w:pos="7545"/>
          <w:tab w:val="left" w:pos="7938"/>
        </w:tabs>
        <w:spacing w:after="0"/>
        <w:ind w:firstLine="720"/>
        <w:rPr>
          <w:rFonts w:ascii="Adobe Garamond Pro Bold" w:hAnsi="Adobe Garamond Pro Bold"/>
        </w:rPr>
      </w:pPr>
      <w:r w:rsidRPr="0011298C">
        <w:rPr>
          <w:rFonts w:ascii="Adobe Garamond Pro Bold" w:hAnsi="Adobe Garamond Pro Bold"/>
          <w:noProof/>
          <w:lang w:val="en-US" w:eastAsia="en-US" w:bidi="hi-IN"/>
        </w:rPr>
        <w:pict>
          <v:shape id="Text Box 71" o:spid="_x0000_s1094" type="#_x0000_t202" style="position:absolute;left:0;text-align:left;margin-left:226.35pt;margin-top:22.3pt;width:97.35pt;height:2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">
            <v:textbox>
              <w:txbxContent>
                <w:p w:rsidR="0083128E" w:rsidRPr="00BE1677" w:rsidRDefault="0083128E" w:rsidP="00D34B46">
                  <w:pPr>
                    <w:rPr>
                      <w:b/>
                      <w:bCs/>
                    </w:rPr>
                  </w:pPr>
                  <w:r w:rsidRPr="00BE1677">
                    <w:rPr>
                      <w:b/>
                      <w:bCs/>
                    </w:rPr>
                    <w:t xml:space="preserve">0 </w:t>
                  </w:r>
                </w:p>
              </w:txbxContent>
            </v:textbox>
          </v:shape>
        </w:pict>
      </w:r>
      <w:r w:rsidR="00493EB9" w:rsidRPr="00B4011D">
        <w:rPr>
          <w:rFonts w:ascii="Adobe Garamond Pro Bold" w:hAnsi="Adobe Garamond Pro Bold"/>
        </w:rPr>
        <w:t>Community</w:t>
      </w:r>
      <w:r w:rsidR="00D34B46" w:rsidRPr="00B4011D">
        <w:rPr>
          <w:rFonts w:ascii="Adobe Garamond Pro Bold" w:hAnsi="Adobe Garamond Pro Bold"/>
        </w:rPr>
        <w:t xml:space="preserve"> representatives</w:t>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after="0"/>
        <w:rPr>
          <w:rFonts w:ascii="Adobe Garamond Pro Bold" w:hAnsi="Adobe Garamond Pro Bold"/>
        </w:rPr>
      </w:pPr>
      <w:r w:rsidRPr="00B4011D">
        <w:rPr>
          <w:rFonts w:ascii="Adobe Garamond Pro Bold" w:hAnsi="Adobe Garamond Pro Bold"/>
        </w:rPr>
        <w:t>2.7 No. of Employers/ Industrialists</w:t>
      </w:r>
      <w:r w:rsidRPr="00B4011D">
        <w:rPr>
          <w:rFonts w:ascii="Adobe Garamond Pro Bold" w:hAnsi="Adobe Garamond Pro Bold"/>
        </w:rPr>
        <w:tab/>
      </w:r>
      <w:r w:rsidRPr="00B4011D">
        <w:rPr>
          <w:rFonts w:ascii="Adobe Garamond Pro Bold" w:hAnsi="Adobe Garamond Pro Bold"/>
        </w:rPr>
        <w:tab/>
      </w:r>
      <w:bookmarkStart w:id="2" w:name="Text2"/>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bookmarkEnd w:id="2"/>
      <w:r w:rsidRPr="00B4011D">
        <w:rPr>
          <w:rFonts w:ascii="Adobe Garamond Pro Bold" w:hAnsi="Adobe Garamond Pro Bold"/>
        </w:rPr>
        <w:tab/>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70" o:spid="_x0000_s1095" type="#_x0000_t202" style="position:absolute;margin-left:226.35pt;margin-top:19.4pt;width:97.3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">
            <v:textbox>
              <w:txbxContent>
                <w:p w:rsidR="0083128E" w:rsidRPr="00BE1677" w:rsidRDefault="0083128E" w:rsidP="00D34B46">
                  <w:pPr>
                    <w:rPr>
                      <w:b/>
                      <w:bCs/>
                      <w:lang w:val="en-US"/>
                    </w:rPr>
                  </w:pPr>
                  <w:r w:rsidRPr="00BE1677">
                    <w:rPr>
                      <w:b/>
                      <w:bCs/>
                      <w:lang w:val="en-US"/>
                    </w:rPr>
                    <w:t>1</w:t>
                  </w:r>
                </w:p>
              </w:txbxContent>
            </v:textbox>
          </v:shape>
        </w:pict>
      </w:r>
    </w:p>
    <w:p w:rsidR="00D34B46" w:rsidRPr="00B4011D" w:rsidRDefault="00744F84"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 xml:space="preserve">2.8 </w:t>
      </w:r>
      <w:r w:rsidR="00D34B46" w:rsidRPr="00B4011D">
        <w:rPr>
          <w:rFonts w:ascii="Adobe Garamond Pro Bold" w:hAnsi="Adobe Garamond Pro Bold"/>
        </w:rPr>
        <w:t xml:space="preserve">No. of other External Experts </w:t>
      </w:r>
      <w:r w:rsidR="00D34B46" w:rsidRPr="00B4011D">
        <w:rPr>
          <w:rFonts w:ascii="Adobe Garamond Pro Bold" w:hAnsi="Adobe Garamond Pro Bold"/>
        </w:rPr>
        <w:tab/>
      </w:r>
      <w:r w:rsidR="00D34B46" w:rsidRPr="00B4011D">
        <w:rPr>
          <w:rFonts w:ascii="Adobe Garamond Pro Bold" w:hAnsi="Adobe Garamond Pro Bold"/>
        </w:rPr>
        <w:tab/>
      </w:r>
      <w:r w:rsidR="0011298C"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11298C" w:rsidRPr="00B4011D">
        <w:rPr>
          <w:rFonts w:ascii="Adobe Garamond Pro Bold" w:hAnsi="Adobe Garamond Pro Bold"/>
        </w:rPr>
        <w:fldChar w:fldCharType="end"/>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11298C">
        <w:rPr>
          <w:rFonts w:ascii="Adobe Garamond Pro Bold" w:hAnsi="Adobe Garamond Pro Bold"/>
          <w:noProof/>
          <w:lang w:val="en-US" w:eastAsia="en-US" w:bidi="hi-IN"/>
        </w:rPr>
        <w:pict>
          <v:shape id="Text Box 90" o:spid="_x0000_s1096" type="#_x0000_t202" style="position:absolute;margin-left:226.65pt;margin-top:1.5pt;width:97.35pt;height:1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">
            <v:textbox>
              <w:txbxContent>
                <w:p w:rsidR="0083128E" w:rsidRPr="00BE1677" w:rsidRDefault="002831FF" w:rsidP="00D34B46">
                  <w:pPr>
                    <w:rPr>
                      <w:b/>
                      <w:bCs/>
                    </w:rPr>
                  </w:pPr>
                  <w:r>
                    <w:rPr>
                      <w:b/>
                      <w:bCs/>
                    </w:rPr>
                    <w:t>21</w:t>
                  </w:r>
                </w:p>
              </w:txbxContent>
            </v:textbox>
          </v:shape>
        </w:pict>
      </w:r>
      <w:r w:rsidRPr="0011298C">
        <w:rPr>
          <w:rFonts w:ascii="Adobe Garamond Pro Bold" w:hAnsi="Adobe Garamond Pro Bold"/>
          <w:noProof/>
          <w:lang w:val="en-US" w:eastAsia="en-US" w:bidi="hi-IN"/>
        </w:rPr>
        <w:pict>
          <v:shape id="Text Box 69" o:spid="_x0000_s1097" type="#_x0000_t202" style="position:absolute;margin-left:226.35pt;margin-top:27pt;width:97.35pt;height:2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">
            <v:textbox>
              <w:txbxContent>
                <w:p w:rsidR="0083128E" w:rsidRPr="00BE1677" w:rsidRDefault="0083128E" w:rsidP="00D34B46">
                  <w:pPr>
                    <w:rPr>
                      <w:b/>
                      <w:bCs/>
                    </w:rPr>
                  </w:pPr>
                  <w:r>
                    <w:rPr>
                      <w:b/>
                      <w:bCs/>
                    </w:rPr>
                    <w:t>4</w:t>
                  </w:r>
                </w:p>
                <w:p w:rsidR="0083128E" w:rsidRDefault="0083128E" w:rsidP="00D34B46">
                  <w:r>
                    <w:t>]’</w:t>
                  </w:r>
                </w:p>
                <w:p w:rsidR="0083128E" w:rsidRDefault="0083128E" w:rsidP="00D34B46">
                  <w:proofErr w:type="spellStart"/>
                  <w:proofErr w:type="gramStart"/>
                  <w:r>
                    <w:t>loiouyr</w:t>
                  </w:r>
                  <w:proofErr w:type="spellEnd"/>
                  <w:proofErr w:type="gramEnd"/>
                </w:p>
              </w:txbxContent>
            </v:textbox>
          </v:shape>
        </w:pict>
      </w:r>
      <w:r w:rsidR="00D34B46" w:rsidRPr="00B4011D">
        <w:rPr>
          <w:rFonts w:ascii="Adobe Garamond Pro Bold" w:hAnsi="Adobe Garamond Pro Bold"/>
        </w:rPr>
        <w:t>2.9 Total No. of members</w: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Adobe Garamond Pro Bold" w:hAnsi="Adobe Garamond Pro Bold"/>
        </w:rPr>
      </w:pPr>
      <w:r w:rsidRPr="00B4011D">
        <w:rPr>
          <w:rFonts w:ascii="Adobe Garamond Pro Bold" w:hAnsi="Adobe Garamond Pro Bold"/>
        </w:rPr>
        <w:t xml:space="preserve">2.10 No. of IQAC meetings held </w:t>
      </w:r>
      <w:r w:rsidRPr="00B4011D">
        <w:rPr>
          <w:rFonts w:ascii="Adobe Garamond Pro Bold" w:hAnsi="Adobe Garamond Pro Bold"/>
        </w:rPr>
        <w:tab/>
      </w:r>
      <w:r w:rsidRPr="00B4011D">
        <w:rPr>
          <w:rFonts w:ascii="Adobe Garamond Pro Bold" w:hAnsi="Adobe Garamond Pro Bold"/>
        </w:rPr>
        <w:tab/>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r w:rsidRPr="00B4011D">
        <w:rPr>
          <w:rFonts w:ascii="Adobe Garamond Pro Bold" w:hAnsi="Adobe Garamond Pro Bold"/>
        </w:rPr>
        <w:tab/>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Adobe Garamond Pro Bold" w:hAnsi="Adobe Garamond Pro Bold"/>
        </w:rPr>
      </w:pPr>
      <w:r w:rsidRPr="0011298C">
        <w:rPr>
          <w:rFonts w:ascii="Adobe Garamond Pro Bold" w:hAnsi="Adobe Garamond Pro Bold"/>
          <w:noProof/>
          <w:lang w:val="en-US" w:eastAsia="en-US" w:bidi="hi-IN"/>
        </w:rPr>
        <w:pict>
          <v:shape id="Text Box 78" o:spid="_x0000_s1098" type="#_x0000_t202" style="position:absolute;margin-left:265.95pt;margin-top:16.8pt;width:31.9pt;height: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">
            <v:textbox>
              <w:txbxContent>
                <w:p w:rsidR="0083128E" w:rsidRPr="00BE1677" w:rsidRDefault="0083128E" w:rsidP="00D34B46">
                  <w:pPr>
                    <w:rPr>
                      <w:b/>
                      <w:bCs/>
                      <w:sz w:val="20"/>
                      <w:szCs w:val="20"/>
                      <w:lang w:val="en-US"/>
                    </w:rPr>
                  </w:pPr>
                  <w:r w:rsidRPr="00BE1677">
                    <w:rPr>
                      <w:b/>
                      <w:bCs/>
                      <w:sz w:val="20"/>
                      <w:szCs w:val="20"/>
                      <w:lang w:val="en-US"/>
                    </w:rPr>
                    <w:t>4</w:t>
                  </w:r>
                </w:p>
              </w:txbxContent>
            </v:textbox>
          </v:shape>
        </w:pict>
      </w:r>
      <w:r w:rsidRPr="0011298C">
        <w:rPr>
          <w:rFonts w:ascii="Adobe Garamond Pro Bold" w:hAnsi="Adobe Garamond Pro Bold"/>
          <w:noProof/>
          <w:lang w:val="en-US" w:eastAsia="en-US" w:bidi="hi-IN"/>
        </w:rPr>
        <w:pict>
          <v:shape id="Text Box 91" o:spid="_x0000_s1099" type="#_x0000_t202" style="position:absolute;margin-left:357.15pt;margin-top:16.55pt;width:83.85pt;height:2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">
            <v:textbox>
              <w:txbxContent>
                <w:p w:rsidR="0083128E" w:rsidRPr="00BE1677" w:rsidRDefault="0083128E" w:rsidP="00D34B46">
                  <w:pPr>
                    <w:rPr>
                      <w:b/>
                      <w:bCs/>
                      <w:sz w:val="20"/>
                      <w:szCs w:val="20"/>
                    </w:rPr>
                  </w:pPr>
                  <w:r w:rsidRPr="00BE1677">
                    <w:rPr>
                      <w:b/>
                      <w:bCs/>
                      <w:sz w:val="20"/>
                      <w:szCs w:val="20"/>
                    </w:rPr>
                    <w:t>3</w:t>
                  </w:r>
                </w:p>
              </w:txbxContent>
            </v:textbox>
          </v:shape>
        </w:pic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Adobe Garamond Pro Bold" w:hAnsi="Adobe Garamond Pro Bold"/>
        </w:rPr>
      </w:pPr>
      <w:r w:rsidRPr="00B4011D">
        <w:rPr>
          <w:rFonts w:ascii="Adobe Garamond Pro Bold" w:hAnsi="Adobe Garamond Pro Bold"/>
        </w:rPr>
        <w:t>2.11 No. of meetings with various stakeholders:</w:t>
      </w:r>
      <w:r w:rsidRPr="00B4011D">
        <w:rPr>
          <w:rFonts w:ascii="Adobe Garamond Pro Bold" w:hAnsi="Adobe Garamond Pro Bold"/>
        </w:rPr>
        <w:tab/>
        <w:t xml:space="preserve">    No.</w:t>
      </w:r>
      <w:r w:rsidRPr="00B4011D">
        <w:rPr>
          <w:rFonts w:ascii="Adobe Garamond Pro Bold" w:hAnsi="Adobe Garamond Pro Bold"/>
        </w:rPr>
        <w:tab/>
        <w:t xml:space="preserve">            Faculty                 </w:t>
      </w:r>
    </w:p>
    <w:p w:rsidR="00D34B46" w:rsidRPr="00B4011D" w:rsidRDefault="0011298C" w:rsidP="00D34B46">
      <w:pPr>
        <w:tabs>
          <w:tab w:val="left" w:pos="1701"/>
          <w:tab w:val="left" w:pos="2268"/>
          <w:tab w:val="left" w:pos="3402"/>
          <w:tab w:val="left" w:pos="4536"/>
          <w:tab w:val="left" w:pos="6045"/>
        </w:tabs>
        <w:spacing w:line="360" w:lineRule="auto"/>
        <w:rPr>
          <w:rFonts w:ascii="Adobe Garamond Pro Bold" w:hAnsi="Adobe Garamond Pro Bold"/>
          <w:sz w:val="4"/>
        </w:rPr>
      </w:pPr>
      <w:r w:rsidRPr="0011298C">
        <w:rPr>
          <w:rFonts w:ascii="Adobe Garamond Pro Bold" w:hAnsi="Adobe Garamond Pro Bold"/>
          <w:noProof/>
          <w:lang w:val="en-US" w:eastAsia="en-US" w:bidi="hi-IN"/>
        </w:rPr>
        <w:pict>
          <v:shape id="Text Box 252" o:spid="_x0000_s1100" type="#_x0000_t202" style="position:absolute;margin-left:180.75pt;margin-top:5.7pt;width:34.2pt;height:24.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">
            <v:textbox>
              <w:txbxContent>
                <w:p w:rsidR="0083128E" w:rsidRPr="00BE1677" w:rsidRDefault="0083128E" w:rsidP="00E154C7">
                  <w:pPr>
                    <w:rPr>
                      <w:b/>
                      <w:bCs/>
                      <w:sz w:val="20"/>
                      <w:szCs w:val="20"/>
                    </w:rPr>
                  </w:pPr>
                  <w:r w:rsidRPr="00BE1677">
                    <w:rPr>
                      <w:b/>
                      <w:bCs/>
                      <w:sz w:val="20"/>
                      <w:szCs w:val="20"/>
                    </w:rPr>
                    <w:t>2</w:t>
                  </w:r>
                </w:p>
                <w:p w:rsidR="0083128E" w:rsidRPr="00E154C7" w:rsidRDefault="0083128E" w:rsidP="00E154C7">
                  <w:pPr>
                    <w:rPr>
                      <w:szCs w:val="20"/>
                    </w:rPr>
                  </w:pPr>
                </w:p>
              </w:txbxContent>
            </v:textbox>
          </v:shape>
        </w:pict>
      </w:r>
      <w:r w:rsidRPr="0011298C">
        <w:rPr>
          <w:rFonts w:ascii="Adobe Garamond Pro Bold" w:hAnsi="Adobe Garamond Pro Bold"/>
          <w:noProof/>
          <w:lang w:val="en-US" w:eastAsia="en-US" w:bidi="hi-IN"/>
        </w:rPr>
        <w:pict>
          <v:shape id="Text Box 79" o:spid="_x0000_s1101" type="#_x0000_t202" style="position:absolute;margin-left:279.7pt;margin-top:11.95pt;width:34.2pt;height:24.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">
            <v:textbox>
              <w:txbxContent>
                <w:p w:rsidR="0083128E" w:rsidRPr="00BE1677" w:rsidRDefault="002831FF" w:rsidP="00D34B46">
                  <w:pPr>
                    <w:rPr>
                      <w:b/>
                      <w:bCs/>
                      <w:sz w:val="20"/>
                      <w:szCs w:val="20"/>
                      <w:lang w:val="en-US"/>
                    </w:rPr>
                  </w:pPr>
                  <w:r>
                    <w:rPr>
                      <w:b/>
                      <w:bCs/>
                      <w:sz w:val="20"/>
                      <w:szCs w:val="20"/>
                      <w:lang w:val="en-US"/>
                    </w:rPr>
                    <w:t>1</w:t>
                  </w:r>
                </w:p>
              </w:txbxContent>
            </v:textbox>
          </v:shape>
        </w:pic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r>
    </w:p>
    <w:p w:rsidR="00DA7D32" w:rsidRPr="00B4011D" w:rsidRDefault="0011298C" w:rsidP="00D34B46">
      <w:pPr>
        <w:tabs>
          <w:tab w:val="left" w:pos="1701"/>
          <w:tab w:val="left" w:pos="2268"/>
          <w:tab w:val="left" w:pos="3402"/>
          <w:tab w:val="left" w:pos="4536"/>
          <w:tab w:val="left" w:pos="6045"/>
        </w:tabs>
        <w:spacing w:line="360" w:lineRule="auto"/>
        <w:rPr>
          <w:rFonts w:ascii="Adobe Garamond Pro Bold" w:hAnsi="Adobe Garamond Pro Bold"/>
        </w:rPr>
      </w:pPr>
      <w:r w:rsidRPr="0011298C">
        <w:rPr>
          <w:rFonts w:ascii="Adobe Garamond Pro Bold" w:hAnsi="Adobe Garamond Pro Bold"/>
          <w:noProof/>
          <w:lang w:val="en-US" w:eastAsia="en-US" w:bidi="hi-IN"/>
        </w:rPr>
        <w:pict>
          <v:shape id="Text Box 102" o:spid="_x0000_s1102" type="#_x0000_t202" style="position:absolute;margin-left:64.6pt;margin-top:24.8pt;width:34.2pt;height:24.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">
            <v:textbox>
              <w:txbxContent>
                <w:p w:rsidR="0083128E" w:rsidRPr="00F345EB" w:rsidRDefault="0083128E" w:rsidP="00D34B46">
                  <w:pPr>
                    <w:rPr>
                      <w:sz w:val="20"/>
                      <w:szCs w:val="20"/>
                      <w:lang w:val="en-US"/>
                    </w:rPr>
                  </w:pPr>
                  <w:r>
                    <w:rPr>
                      <w:sz w:val="20"/>
                      <w:szCs w:val="20"/>
                      <w:lang w:val="en-US"/>
                    </w:rPr>
                    <w:t>0</w:t>
                  </w:r>
                </w:p>
              </w:txbxContent>
            </v:textbox>
          </v:shape>
        </w:pict>
      </w:r>
      <w:r w:rsidR="00D34B46" w:rsidRPr="00B4011D">
        <w:rPr>
          <w:rFonts w:ascii="Adobe Garamond Pro Bold" w:hAnsi="Adobe Garamond Pro Bold"/>
        </w:rPr>
        <w:t xml:space="preserve">               Non-Teaching Staff Students</w:t>
      </w:r>
      <w:r w:rsidR="00D34B46" w:rsidRPr="00B4011D">
        <w:rPr>
          <w:rFonts w:ascii="Adobe Garamond Pro Bold" w:hAnsi="Adobe Garamond Pro Bold"/>
        </w:rPr>
        <w:tab/>
      </w:r>
      <w:r w:rsidR="00D34B46" w:rsidRPr="00B4011D">
        <w:rPr>
          <w:rFonts w:ascii="Adobe Garamond Pro Bold" w:hAnsi="Adobe Garamond Pro Bold"/>
        </w:rPr>
        <w:tab/>
        <w:t xml:space="preserve">Alumni </w:t>
      </w:r>
      <w:r w:rsidR="00D34B46" w:rsidRPr="00B4011D">
        <w:rPr>
          <w:rFonts w:ascii="Adobe Garamond Pro Bold" w:hAnsi="Adobe Garamond Pro Bold"/>
        </w:rPr>
        <w:tab/>
      </w:r>
      <w:r w:rsidR="00DA7D32" w:rsidRPr="00B4011D">
        <w:rPr>
          <w:rFonts w:ascii="Adobe Garamond Pro Bold" w:hAnsi="Adobe Garamond Pro Bold"/>
        </w:rPr>
        <w:tab/>
      </w:r>
      <w:r w:rsidR="00DA7D32" w:rsidRPr="00B4011D">
        <w:rPr>
          <w:rFonts w:ascii="Adobe Garamond Pro Bold" w:hAnsi="Adobe Garamond Pro Bold"/>
        </w:rPr>
        <w:tab/>
      </w:r>
    </w:p>
    <w:p w:rsidR="00744F84" w:rsidRPr="00B4011D" w:rsidRDefault="00D34B46" w:rsidP="00D34B46">
      <w:pPr>
        <w:tabs>
          <w:tab w:val="left" w:pos="1701"/>
          <w:tab w:val="left" w:pos="2268"/>
          <w:tab w:val="left" w:pos="3402"/>
          <w:tab w:val="left" w:pos="4536"/>
          <w:tab w:val="left" w:pos="6045"/>
        </w:tabs>
        <w:spacing w:line="360" w:lineRule="auto"/>
        <w:rPr>
          <w:rFonts w:ascii="Adobe Garamond Pro Bold" w:hAnsi="Adobe Garamond Pro Bold"/>
        </w:rPr>
      </w:pPr>
      <w:r w:rsidRPr="00B4011D">
        <w:rPr>
          <w:rFonts w:ascii="Adobe Garamond Pro Bold" w:hAnsi="Adobe Garamond Pro Bold"/>
        </w:rPr>
        <w:t xml:space="preserve">Others </w:t>
      </w:r>
    </w:p>
    <w:p w:rsidR="00D34B46" w:rsidRPr="00B4011D" w:rsidRDefault="0011298C" w:rsidP="00D34B46">
      <w:pPr>
        <w:tabs>
          <w:tab w:val="left" w:pos="1701"/>
          <w:tab w:val="left" w:pos="2268"/>
          <w:tab w:val="left" w:pos="3402"/>
          <w:tab w:val="left" w:pos="4536"/>
          <w:tab w:val="left" w:pos="6045"/>
        </w:tabs>
        <w:spacing w:line="360" w:lineRule="auto"/>
        <w:rPr>
          <w:rFonts w:ascii="Adobe Garamond Pro Bold" w:hAnsi="Adobe Garamond Pro Bold"/>
          <w:b/>
        </w:rPr>
      </w:pPr>
      <w:r w:rsidRPr="0011298C">
        <w:rPr>
          <w:rFonts w:ascii="Adobe Garamond Pro Bold" w:hAnsi="Adobe Garamond Pro Bold"/>
          <w:noProof/>
          <w:lang w:val="en-US" w:eastAsia="en-US" w:bidi="hi-IN"/>
        </w:rPr>
        <w:pict>
          <v:shape id="Text Box 233" o:spid="_x0000_s1103" type="#_x0000_t202" style="position:absolute;margin-left:357.75pt;margin-top:24.65pt;width:24.75pt;height:2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">
            <v:textbox>
              <w:txbxContent>
                <w:p w:rsidR="0083128E" w:rsidRPr="005613F9" w:rsidRDefault="0083128E" w:rsidP="00D34B46">
                  <w:pPr>
                    <w:rPr>
                      <w:sz w:val="20"/>
                      <w:szCs w:val="20"/>
                    </w:rPr>
                  </w:pPr>
                  <w:r w:rsidRPr="009F7F63">
                    <w:rPr>
                      <w:rFonts w:ascii="Verdana" w:hAnsi="Verdana"/>
                      <w:color w:val="636363"/>
                    </w:rPr>
                    <w:t>√</w:t>
                  </w:r>
                </w:p>
                <w:p w:rsidR="0083128E" w:rsidRPr="001C24A9" w:rsidRDefault="0083128E" w:rsidP="00D34B46">
                  <w:pPr>
                    <w:rPr>
                      <w:szCs w:val="20"/>
                    </w:rPr>
                  </w:pPr>
                </w:p>
              </w:txbxContent>
            </v:textbox>
          </v:shape>
        </w:pict>
      </w:r>
      <w:r w:rsidRPr="0011298C">
        <w:rPr>
          <w:rFonts w:ascii="Adobe Garamond Pro Bold" w:hAnsi="Adobe Garamond Pro Bold"/>
          <w:noProof/>
          <w:lang w:val="en-US" w:eastAsia="en-US" w:bidi="hi-IN"/>
        </w:rPr>
        <w:pict>
          <v:shape id="Text Box 232" o:spid="_x0000_s1104" type="#_x0000_t202" style="position:absolute;margin-left:302.4pt;margin-top:27.65pt;width:20.1pt;height:14.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">
            <v:textbox>
              <w:txbxContent>
                <w:p w:rsidR="0083128E" w:rsidRPr="00106351" w:rsidRDefault="0083128E" w:rsidP="00D34B46">
                  <w:pPr>
                    <w:rPr>
                      <w:szCs w:val="20"/>
                    </w:rPr>
                  </w:pPr>
                </w:p>
              </w:txbxContent>
            </v:textbox>
          </v:shape>
        </w:pict>
      </w:r>
      <w:r w:rsidRPr="0011298C">
        <w:rPr>
          <w:rFonts w:ascii="Adobe Garamond Pro Bold" w:hAnsi="Adobe Garamond Pro Bold"/>
          <w:noProof/>
          <w:lang w:val="en-US" w:eastAsia="en-US" w:bidi="hi-IN"/>
        </w:rPr>
        <w:pict>
          <v:shape id="Text Box 12" o:spid="_x0000_s1105" type="#_x0000_t202" style="position:absolute;margin-left:188.15pt;margin-top:18.65pt;width:72.85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">
            <v:textbox>
              <w:txbxContent>
                <w:p w:rsidR="0083128E" w:rsidRDefault="0083128E" w:rsidP="00D34B46"/>
              </w:txbxContent>
            </v:textbox>
          </v:shape>
        </w:pict>
      </w:r>
      <w:r w:rsidR="00D34B46" w:rsidRPr="00B4011D">
        <w:rPr>
          <w:rFonts w:ascii="Adobe Garamond Pro Bold" w:hAnsi="Adobe Garamond Pro Bold"/>
        </w:rPr>
        <w:t>2.12 Has IQAC received any funding from UGC during the year?</w:t>
      </w:r>
      <w:r w:rsidR="00D34B46" w:rsidRPr="00B4011D">
        <w:rPr>
          <w:rFonts w:ascii="Adobe Garamond Pro Bold" w:hAnsi="Adobe Garamond Pro Bold"/>
        </w:rPr>
        <w:tab/>
        <w:t xml:space="preserve">Yes                No   </w: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B4011D">
        <w:rPr>
          <w:rFonts w:ascii="Adobe Garamond Pro Bold" w:hAnsi="Adobe Garamond Pro Bold"/>
        </w:rPr>
        <w:t xml:space="preserve">                 If yes, mention the amount                                </w:t>
      </w:r>
      <w:r w:rsidRPr="00B4011D">
        <w:rPr>
          <w:rFonts w:ascii="Adobe Garamond Pro Bold" w:hAnsi="Adobe Garamond Pro Bold"/>
        </w:rPr>
        <w:tab/>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B4011D">
        <w:rPr>
          <w:rFonts w:ascii="Adobe Garamond Pro Bold" w:hAnsi="Adobe Garamond Pro Bold"/>
        </w:rPr>
        <w:t>2.13Seminars and Conferences (only quality related)</w: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11298C">
        <w:rPr>
          <w:rFonts w:ascii="Adobe Garamond Pro Bold" w:hAnsi="Adobe Garamond Pro Bold"/>
          <w:noProof/>
          <w:lang w:val="en-US" w:eastAsia="en-US" w:bidi="hi-IN"/>
        </w:rPr>
        <w:pict>
          <v:shape id="Text Box 107" o:spid="_x0000_s1106" type="#_x0000_t202" style="position:absolute;margin-left:442.5pt;margin-top:25.35pt;width:29.25pt;height:24.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">
            <v:textbox>
              <w:txbxContent>
                <w:p w:rsidR="0083128E" w:rsidRPr="00507043" w:rsidRDefault="00EA5D1B" w:rsidP="00D34B46">
                  <w:pPr>
                    <w:rPr>
                      <w:sz w:val="20"/>
                      <w:szCs w:val="20"/>
                      <w:lang w:val="en-US"/>
                    </w:rPr>
                  </w:pPr>
                  <w:r>
                    <w:rPr>
                      <w:sz w:val="20"/>
                      <w:szCs w:val="20"/>
                      <w:lang w:val="en-US"/>
                    </w:rPr>
                    <w:t>14</w:t>
                  </w:r>
                </w:p>
              </w:txbxContent>
            </v:textbox>
          </v:shape>
        </w:pict>
      </w:r>
      <w:r w:rsidRPr="0011298C">
        <w:rPr>
          <w:rFonts w:ascii="Adobe Garamond Pro Bold" w:hAnsi="Adobe Garamond Pro Bold"/>
          <w:noProof/>
          <w:lang w:val="en-US" w:eastAsia="en-US" w:bidi="hi-IN"/>
        </w:rPr>
        <w:pict>
          <v:shape id="Text Box 106" o:spid="_x0000_s1107" type="#_x0000_t202" style="position:absolute;margin-left:328.5pt;margin-top:25.35pt;width:29.7pt;height:24.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">
            <v:textbox>
              <w:txbxContent>
                <w:p w:rsidR="0083128E" w:rsidRPr="005613F9" w:rsidRDefault="00EA5D1B" w:rsidP="00D34B46">
                  <w:pPr>
                    <w:rPr>
                      <w:sz w:val="20"/>
                      <w:szCs w:val="20"/>
                    </w:rPr>
                  </w:pPr>
                  <w:r>
                    <w:rPr>
                      <w:sz w:val="20"/>
                      <w:szCs w:val="20"/>
                    </w:rPr>
                    <w:t>5</w:t>
                  </w:r>
                </w:p>
              </w:txbxContent>
            </v:textbox>
          </v:shape>
        </w:pict>
      </w:r>
      <w:r w:rsidRPr="0011298C">
        <w:rPr>
          <w:rFonts w:ascii="Adobe Garamond Pro Bold" w:hAnsi="Adobe Garamond Pro Bold"/>
          <w:noProof/>
          <w:lang w:val="en-US" w:eastAsia="en-US" w:bidi="hi-IN"/>
        </w:rPr>
        <w:pict>
          <v:shape id="Text Box 103" o:spid="_x0000_s1108" type="#_x0000_t202" style="position:absolute;margin-left:90pt;margin-top:25.35pt;width:26.7pt;height:24.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GeLwIAAFs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">
            <v:textbox>
              <w:txbxContent>
                <w:p w:rsidR="0083128E" w:rsidRPr="00507043" w:rsidRDefault="00EA5D1B" w:rsidP="00D34B46">
                  <w:pPr>
                    <w:rPr>
                      <w:sz w:val="20"/>
                      <w:szCs w:val="20"/>
                      <w:lang w:val="en-US"/>
                    </w:rPr>
                  </w:pPr>
                  <w:r>
                    <w:rPr>
                      <w:sz w:val="20"/>
                      <w:szCs w:val="20"/>
                      <w:lang w:val="en-US"/>
                    </w:rPr>
                    <w:t>21</w:t>
                  </w:r>
                </w:p>
              </w:txbxContent>
            </v:textbox>
          </v:shape>
        </w:pict>
      </w:r>
      <w:r w:rsidRPr="0011298C">
        <w:rPr>
          <w:rFonts w:ascii="Adobe Garamond Pro Bold" w:hAnsi="Adobe Garamond Pro Bold"/>
          <w:noProof/>
          <w:lang w:val="en-US" w:eastAsia="en-US" w:bidi="hi-IN"/>
        </w:rPr>
        <w:pict>
          <v:shape id="Text Box 105" o:spid="_x0000_s1109" type="#_x0000_t202" style="position:absolute;margin-left:270pt;margin-top:25.6pt;width:25.2pt;height:2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">
            <v:textbox>
              <w:txbxContent>
                <w:p w:rsidR="0083128E" w:rsidRPr="005613F9" w:rsidRDefault="00EA5D1B" w:rsidP="00D34B46">
                  <w:pPr>
                    <w:rPr>
                      <w:sz w:val="20"/>
                      <w:szCs w:val="20"/>
                    </w:rPr>
                  </w:pPr>
                  <w:r>
                    <w:rPr>
                      <w:sz w:val="20"/>
                      <w:szCs w:val="20"/>
                    </w:rPr>
                    <w:t>1</w:t>
                  </w:r>
                </w:p>
              </w:txbxContent>
            </v:textbox>
          </v:shape>
        </w:pict>
      </w:r>
      <w:r w:rsidRPr="0011298C">
        <w:rPr>
          <w:rFonts w:ascii="Adobe Garamond Pro Bold" w:hAnsi="Adobe Garamond Pro Bold"/>
          <w:noProof/>
          <w:lang w:val="en-US" w:eastAsia="en-US" w:bidi="hi-IN"/>
        </w:rPr>
        <w:pict>
          <v:shape id="Text Box 104" o:spid="_x0000_s1110" type="#_x0000_t202" style="position:absolute;margin-left:190.8pt;margin-top:25.6pt;width:25.2pt;height:24.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">
            <v:textbox>
              <w:txbxContent>
                <w:p w:rsidR="0083128E" w:rsidRPr="005613F9" w:rsidRDefault="00EA5D1B" w:rsidP="00D34B46">
                  <w:pPr>
                    <w:rPr>
                      <w:sz w:val="20"/>
                      <w:szCs w:val="20"/>
                    </w:rPr>
                  </w:pPr>
                  <w:r>
                    <w:rPr>
                      <w:sz w:val="20"/>
                      <w:szCs w:val="20"/>
                    </w:rPr>
                    <w:t>1111111</w:t>
                  </w:r>
                </w:p>
              </w:txbxContent>
            </v:textbox>
          </v:shape>
        </w:pict>
      </w:r>
      <w:r w:rsidR="00D34B46" w:rsidRPr="00B4011D">
        <w:rPr>
          <w:rFonts w:ascii="Adobe Garamond Pro Bold" w:hAnsi="Adobe Garamond Pro Bold"/>
        </w:rPr>
        <w:t xml:space="preserve">         (</w:t>
      </w:r>
      <w:proofErr w:type="spellStart"/>
      <w:r w:rsidR="00D34B46" w:rsidRPr="00B4011D">
        <w:rPr>
          <w:rFonts w:ascii="Adobe Garamond Pro Bold" w:hAnsi="Adobe Garamond Pro Bold"/>
        </w:rPr>
        <w:t>i</w:t>
      </w:r>
      <w:proofErr w:type="spellEnd"/>
      <w:r w:rsidR="00D34B46" w:rsidRPr="00B4011D">
        <w:rPr>
          <w:rFonts w:ascii="Adobe Garamond Pro Bold" w:hAnsi="Adobe Garamond Pro Bold"/>
        </w:rPr>
        <w:t xml:space="preserve">) No. of Seminars/Conferences/ Workshops/Symposia organized by the IQAC </w: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11298C">
        <w:rPr>
          <w:rFonts w:ascii="Adobe Garamond Pro Bold" w:hAnsi="Adobe Garamond Pro Bold"/>
          <w:noProof/>
          <w:lang w:val="en-US" w:eastAsia="en-US" w:bidi="hi-IN"/>
        </w:rPr>
        <w:pict>
          <v:shape id="Text Box 29" o:spid="_x0000_s1111" type="#_x0000_t202" style="position:absolute;margin-left:162.75pt;margin-top:26.3pt;width:224.2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">
            <v:textbox>
              <w:txbxContent>
                <w:p w:rsidR="0083128E" w:rsidRPr="00507043" w:rsidRDefault="00EA5D1B" w:rsidP="00507043">
                  <w:pPr>
                    <w:jc w:val="center"/>
                    <w:rPr>
                      <w:lang w:val="en-US"/>
                    </w:rPr>
                  </w:pPr>
                  <w:r>
                    <w:rPr>
                      <w:lang w:val="en-US"/>
                    </w:rPr>
                    <w:t xml:space="preserve">List attached as annexure </w:t>
                  </w:r>
                </w:p>
              </w:txbxContent>
            </v:textbox>
          </v:shape>
        </w:pict>
      </w:r>
      <w:r w:rsidR="00D34B46" w:rsidRPr="00B4011D">
        <w:rPr>
          <w:rFonts w:ascii="Adobe Garamond Pro Bold" w:hAnsi="Adobe Garamond Pro Bold"/>
        </w:rPr>
        <w:t xml:space="preserve">              </w:t>
      </w:r>
      <w:proofErr w:type="gramStart"/>
      <w:r w:rsidR="00D34B46" w:rsidRPr="00B4011D">
        <w:rPr>
          <w:rFonts w:ascii="Adobe Garamond Pro Bold" w:hAnsi="Adobe Garamond Pro Bold"/>
        </w:rPr>
        <w:t>Total Nos.</w:t>
      </w:r>
      <w:proofErr w:type="gramEnd"/>
      <w:r w:rsidR="00D34B46" w:rsidRPr="00B4011D">
        <w:rPr>
          <w:rFonts w:ascii="Adobe Garamond Pro Bold" w:hAnsi="Adobe Garamond Pro Bold"/>
        </w:rPr>
        <w:t xml:space="preserve">               International               National               State</w:t>
      </w:r>
      <w:r w:rsidR="00EA5D1B">
        <w:rPr>
          <w:rFonts w:ascii="Adobe Garamond Pro Bold" w:hAnsi="Adobe Garamond Pro Bold"/>
        </w:rPr>
        <w:t xml:space="preserve">              Institution Level</w:t>
      </w:r>
    </w:p>
    <w:p w:rsidR="00291B41" w:rsidRPr="00B4011D" w:rsidRDefault="00EA5D1B"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Pr>
          <w:rFonts w:ascii="Adobe Garamond Pro Bold" w:hAnsi="Adobe Garamond Pro Bold"/>
        </w:rPr>
        <w:tab/>
      </w:r>
      <w:r w:rsidR="008616DD" w:rsidRPr="00B4011D">
        <w:rPr>
          <w:rFonts w:ascii="Adobe Garamond Pro Bold" w:hAnsi="Adobe Garamond Pro Bold"/>
        </w:rPr>
        <w:t xml:space="preserve"> (ii) Themes </w:t>
      </w:r>
    </w:p>
    <w:p w:rsidR="00507043" w:rsidRDefault="00507043"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BD4B13" w:rsidRDefault="00BD4B13"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9B51D8" w:rsidRDefault="009B51D8"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9B51D8" w:rsidRPr="00B4011D" w:rsidRDefault="009B51D8"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11298C">
        <w:rPr>
          <w:rFonts w:ascii="Adobe Garamond Pro Bold" w:hAnsi="Adobe Garamond Pro Bold"/>
          <w:noProof/>
          <w:lang w:val="en-US" w:eastAsia="en-US" w:bidi="hi-IN"/>
        </w:rPr>
        <w:lastRenderedPageBreak/>
        <w:pict>
          <v:shape id="Text Box 11" o:spid="_x0000_s1112" type="#_x0000_t202" style="position:absolute;margin-left:31.55pt;margin-top:17.7pt;width:395.2pt;height:22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">
            <v:textbox>
              <w:txbxContent>
                <w:p w:rsidR="0083128E" w:rsidRPr="00BE1677" w:rsidRDefault="0083128E" w:rsidP="008616DD">
                  <w:pPr>
                    <w:pStyle w:val="ListParagraph"/>
                    <w:numPr>
                      <w:ilvl w:val="0"/>
                      <w:numId w:val="32"/>
                    </w:numPr>
                    <w:rPr>
                      <w:rFonts w:ascii="Berlin Sans FB Demi" w:hAnsi="Berlin Sans FB Demi"/>
                    </w:rPr>
                  </w:pPr>
                  <w:r w:rsidRPr="00BE1677">
                    <w:rPr>
                      <w:rFonts w:ascii="Berlin Sans FB Demi" w:hAnsi="Berlin Sans FB Demi"/>
                    </w:rPr>
                    <w:t xml:space="preserve">Hostel (Hostel - Mini of 27 </w:t>
                  </w:r>
                  <w:proofErr w:type="gramStart"/>
                  <w:r w:rsidRPr="00BE1677">
                    <w:rPr>
                      <w:rFonts w:ascii="Berlin Sans FB Demi" w:hAnsi="Berlin Sans FB Demi"/>
                    </w:rPr>
                    <w:t>bed</w:t>
                  </w:r>
                  <w:proofErr w:type="gramEnd"/>
                  <w:r w:rsidRPr="00BE1677">
                    <w:rPr>
                      <w:rFonts w:ascii="Berlin Sans FB Demi" w:hAnsi="Berlin Sans FB Demi"/>
                    </w:rPr>
                    <w:t>) started.</w:t>
                  </w:r>
                </w:p>
                <w:p w:rsidR="0083128E" w:rsidRPr="00BE1677" w:rsidRDefault="0083128E" w:rsidP="008616DD">
                  <w:pPr>
                    <w:pStyle w:val="ListParagraph"/>
                    <w:numPr>
                      <w:ilvl w:val="0"/>
                      <w:numId w:val="32"/>
                    </w:numPr>
                    <w:spacing w:after="0" w:line="240" w:lineRule="auto"/>
                    <w:rPr>
                      <w:rFonts w:ascii="Berlin Sans FB Demi" w:hAnsi="Berlin Sans FB Demi"/>
                    </w:rPr>
                  </w:pPr>
                  <w:r w:rsidRPr="00BE1677">
                    <w:rPr>
                      <w:rFonts w:ascii="Berlin Sans FB Demi" w:hAnsi="Berlin Sans FB Demi"/>
                    </w:rPr>
                    <w:t xml:space="preserve">Canteen improved </w:t>
                  </w:r>
                </w:p>
                <w:p w:rsidR="0083128E" w:rsidRPr="00BE1677" w:rsidRDefault="0083128E" w:rsidP="008616DD">
                  <w:pPr>
                    <w:numPr>
                      <w:ilvl w:val="0"/>
                      <w:numId w:val="32"/>
                    </w:numPr>
                    <w:spacing w:after="0" w:line="240" w:lineRule="auto"/>
                    <w:rPr>
                      <w:rFonts w:ascii="Berlin Sans FB Demi" w:hAnsi="Berlin Sans FB Demi"/>
                    </w:rPr>
                  </w:pPr>
                  <w:r w:rsidRPr="00BE1677">
                    <w:rPr>
                      <w:rFonts w:ascii="Berlin Sans FB Demi" w:hAnsi="Berlin Sans FB Demi"/>
                    </w:rPr>
                    <w:t>Office run through Office  Management Software</w:t>
                  </w:r>
                </w:p>
                <w:p w:rsidR="0083128E" w:rsidRPr="00BE1677" w:rsidRDefault="0083128E" w:rsidP="008616DD">
                  <w:pPr>
                    <w:numPr>
                      <w:ilvl w:val="0"/>
                      <w:numId w:val="32"/>
                    </w:numPr>
                    <w:spacing w:after="0" w:line="240" w:lineRule="auto"/>
                    <w:rPr>
                      <w:rFonts w:ascii="Berlin Sans FB Demi" w:hAnsi="Berlin Sans FB Demi"/>
                    </w:rPr>
                  </w:pPr>
                  <w:r w:rsidRPr="00BE1677">
                    <w:rPr>
                      <w:rFonts w:ascii="Berlin Sans FB Demi" w:hAnsi="Berlin Sans FB Demi"/>
                    </w:rPr>
                    <w:t>Inner road facilitated by Solar Energy System Installation.</w:t>
                  </w:r>
                </w:p>
                <w:p w:rsidR="0083128E" w:rsidRPr="00BE1677" w:rsidRDefault="0083128E" w:rsidP="008616DD">
                  <w:pPr>
                    <w:numPr>
                      <w:ilvl w:val="0"/>
                      <w:numId w:val="32"/>
                    </w:numPr>
                    <w:spacing w:after="0" w:line="240" w:lineRule="auto"/>
                    <w:rPr>
                      <w:rFonts w:ascii="Berlin Sans FB Demi" w:hAnsi="Berlin Sans FB Demi"/>
                    </w:rPr>
                  </w:pPr>
                  <w:r w:rsidRPr="00BE1677">
                    <w:rPr>
                      <w:rFonts w:ascii="Berlin Sans FB Demi" w:hAnsi="Berlin Sans FB Demi"/>
                    </w:rPr>
                    <w:t xml:space="preserve">Have started New Sports Facilities / activities. </w:t>
                  </w:r>
                </w:p>
                <w:p w:rsidR="0083128E" w:rsidRPr="00BE1677" w:rsidRDefault="0083128E" w:rsidP="008616DD">
                  <w:pPr>
                    <w:numPr>
                      <w:ilvl w:val="0"/>
                      <w:numId w:val="32"/>
                    </w:numPr>
                    <w:spacing w:after="0" w:line="240" w:lineRule="auto"/>
                    <w:rPr>
                      <w:rFonts w:ascii="Berlin Sans FB Demi" w:hAnsi="Berlin Sans FB Demi"/>
                    </w:rPr>
                  </w:pPr>
                  <w:r w:rsidRPr="00BE1677">
                    <w:rPr>
                      <w:rFonts w:ascii="Berlin Sans FB Demi" w:hAnsi="Berlin Sans FB Demi"/>
                    </w:rPr>
                    <w:t xml:space="preserve">Digitization of Library with </w:t>
                  </w:r>
                  <w:proofErr w:type="spellStart"/>
                  <w:r w:rsidRPr="00BE1677">
                    <w:rPr>
                      <w:rFonts w:ascii="Berlin Sans FB Demi" w:hAnsi="Berlin Sans FB Demi"/>
                    </w:rPr>
                    <w:t>Inflibnet</w:t>
                  </w:r>
                  <w:proofErr w:type="spellEnd"/>
                  <w:r w:rsidRPr="00BE1677">
                    <w:rPr>
                      <w:rFonts w:ascii="Berlin Sans FB Demi" w:hAnsi="Berlin Sans FB Demi"/>
                    </w:rPr>
                    <w:t xml:space="preserve">. </w:t>
                  </w:r>
                </w:p>
                <w:p w:rsidR="0083128E" w:rsidRPr="00BE1677" w:rsidRDefault="0083128E" w:rsidP="008616DD">
                  <w:pPr>
                    <w:numPr>
                      <w:ilvl w:val="0"/>
                      <w:numId w:val="32"/>
                    </w:numPr>
                    <w:spacing w:after="0" w:line="240" w:lineRule="auto"/>
                    <w:rPr>
                      <w:rFonts w:ascii="Berlin Sans FB Demi" w:hAnsi="Berlin Sans FB Demi"/>
                    </w:rPr>
                  </w:pPr>
                  <w:r w:rsidRPr="00BE1677">
                    <w:rPr>
                      <w:rFonts w:ascii="Berlin Sans FB Demi" w:hAnsi="Berlin Sans FB Demi"/>
                    </w:rPr>
                    <w:t>A monument of founder with 23x21 sq. feet roofed structure built inside campus decorated with Planted flowers.</w:t>
                  </w:r>
                </w:p>
                <w:p w:rsidR="0083128E" w:rsidRPr="00BE1677" w:rsidRDefault="0083128E" w:rsidP="008616DD">
                  <w:pPr>
                    <w:numPr>
                      <w:ilvl w:val="0"/>
                      <w:numId w:val="32"/>
                    </w:numPr>
                    <w:spacing w:after="0" w:line="240" w:lineRule="auto"/>
                    <w:rPr>
                      <w:rFonts w:ascii="Berlin Sans FB Demi" w:hAnsi="Berlin Sans FB Demi"/>
                    </w:rPr>
                  </w:pPr>
                  <w:r w:rsidRPr="00BE1677">
                    <w:rPr>
                      <w:rFonts w:ascii="Berlin Sans FB Demi" w:hAnsi="Berlin Sans FB Demi"/>
                    </w:rPr>
                    <w:t>Code of conduct for employees implemented duly passed by G.B</w:t>
                  </w:r>
                </w:p>
                <w:p w:rsidR="0083128E" w:rsidRPr="00BE1677" w:rsidRDefault="0083128E" w:rsidP="008616DD">
                  <w:pPr>
                    <w:numPr>
                      <w:ilvl w:val="0"/>
                      <w:numId w:val="32"/>
                    </w:numPr>
                    <w:spacing w:after="0" w:line="240" w:lineRule="auto"/>
                    <w:rPr>
                      <w:rFonts w:ascii="Berlin Sans FB Demi" w:hAnsi="Berlin Sans FB Demi"/>
                    </w:rPr>
                  </w:pPr>
                  <w:r w:rsidRPr="00BE1677">
                    <w:rPr>
                      <w:rFonts w:ascii="Berlin Sans FB Demi" w:hAnsi="Berlin Sans FB Demi"/>
                    </w:rPr>
                    <w:t>Institution registered/enrolled as Employer under E.P.F Scheme.</w:t>
                  </w:r>
                </w:p>
                <w:p w:rsidR="0083128E" w:rsidRPr="00BE1677" w:rsidRDefault="0083128E" w:rsidP="008616DD">
                  <w:pPr>
                    <w:numPr>
                      <w:ilvl w:val="0"/>
                      <w:numId w:val="32"/>
                    </w:numPr>
                    <w:spacing w:after="0" w:line="240" w:lineRule="auto"/>
                    <w:rPr>
                      <w:rFonts w:ascii="Berlin Sans FB Demi" w:hAnsi="Berlin Sans FB Demi"/>
                    </w:rPr>
                  </w:pPr>
                  <w:r w:rsidRPr="00BE1677">
                    <w:rPr>
                      <w:rFonts w:ascii="Berlin Sans FB Demi" w:hAnsi="Berlin Sans FB Demi"/>
                    </w:rPr>
                    <w:t>Enrolment of employees is being done under E.S.I.C</w:t>
                  </w:r>
                </w:p>
                <w:p w:rsidR="0083128E" w:rsidRDefault="0083128E" w:rsidP="008616DD">
                  <w:pPr>
                    <w:numPr>
                      <w:ilvl w:val="0"/>
                      <w:numId w:val="32"/>
                    </w:numPr>
                    <w:spacing w:after="0" w:line="240" w:lineRule="auto"/>
                  </w:pPr>
                  <w:r w:rsidRPr="00BE1677">
                    <w:rPr>
                      <w:rFonts w:ascii="Berlin Sans FB Demi" w:hAnsi="Berlin Sans FB Demi"/>
                    </w:rPr>
                    <w:t>Routine green &amp; clean campus audit.</w:t>
                  </w:r>
                </w:p>
                <w:p w:rsidR="0083128E" w:rsidRDefault="0083128E" w:rsidP="00D34B46"/>
                <w:p w:rsidR="0083128E" w:rsidRDefault="0083128E" w:rsidP="00D34B46"/>
              </w:txbxContent>
            </v:textbox>
          </v:shape>
        </w:pict>
      </w:r>
      <w:r w:rsidR="00D34B46" w:rsidRPr="00B4011D">
        <w:rPr>
          <w:rFonts w:ascii="Adobe Garamond Pro Bold" w:hAnsi="Adobe Garamond Pro Bold"/>
        </w:rPr>
        <w:t xml:space="preserve">2.14 Significant Activities and contributions made by IQAC </w: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F34D48" w:rsidRPr="00B4011D" w:rsidRDefault="00F34D48"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F34D48" w:rsidRPr="00B4011D" w:rsidRDefault="00F34D48"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507043" w:rsidRPr="00B4011D" w:rsidRDefault="00507043"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8616DD" w:rsidRPr="00B4011D" w:rsidRDefault="008616DD"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D15736" w:rsidRPr="00B4011D" w:rsidRDefault="00D15736"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D15736" w:rsidRPr="00B4011D" w:rsidRDefault="00D15736"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D15736" w:rsidRPr="00B4011D" w:rsidRDefault="00D15736"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B4011D">
        <w:rPr>
          <w:rFonts w:ascii="Adobe Garamond Pro Bold" w:hAnsi="Adobe Garamond Pro Bold"/>
        </w:rPr>
        <w:t>2.15 Plan of Action by IQAC/Outcome</w:t>
      </w:r>
    </w:p>
    <w:p w:rsidR="00D34B46" w:rsidRPr="00B4011D" w:rsidRDefault="00D34B46" w:rsidP="002831F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 xml:space="preserve">         The plan of action chalked out by the IQAC in the beginning of the year towards quality           </w:t>
      </w:r>
    </w:p>
    <w:p w:rsidR="00D34B46" w:rsidRPr="00B4011D" w:rsidRDefault="00FC2ABB" w:rsidP="002831F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proofErr w:type="gramStart"/>
      <w:r w:rsidRPr="00B4011D">
        <w:rPr>
          <w:rFonts w:ascii="Adobe Garamond Pro Bold" w:hAnsi="Adobe Garamond Pro Bold"/>
        </w:rPr>
        <w:t>enhancement</w:t>
      </w:r>
      <w:proofErr w:type="gramEnd"/>
      <w:r w:rsidR="00D34B46" w:rsidRPr="00B4011D">
        <w:rPr>
          <w:rFonts w:ascii="Adobe Garamond Pro Bold" w:hAnsi="Adobe Garamond Pro Bold"/>
        </w:rPr>
        <w:t xml:space="preserve"> and the outcome achieved by the end of the year *</w: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Adobe Garamond Pro Bold" w:hAnsi="Adobe Garamond Pro Bold"/>
        </w:rPr>
      </w:pPr>
    </w:p>
    <w:tbl>
      <w:tblPr>
        <w:tblW w:w="999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60"/>
        <w:gridCol w:w="5130"/>
      </w:tblGrid>
      <w:tr w:rsidR="00D34B46" w:rsidRPr="00B4011D" w:rsidTr="00653948">
        <w:trPr>
          <w:trHeight w:val="225"/>
        </w:trPr>
        <w:tc>
          <w:tcPr>
            <w:tcW w:w="4860" w:type="dxa"/>
            <w:vAlign w:val="center"/>
          </w:tcPr>
          <w:p w:rsidR="00D34B46" w:rsidRPr="00B4011D" w:rsidRDefault="00D34B46" w:rsidP="00653948">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B4011D">
              <w:rPr>
                <w:rFonts w:ascii="Adobe Garamond Pro Bold" w:hAnsi="Adobe Garamond Pro Bold"/>
              </w:rPr>
              <w:t>Plan of Action</w:t>
            </w:r>
          </w:p>
        </w:tc>
        <w:tc>
          <w:tcPr>
            <w:tcW w:w="5130" w:type="dxa"/>
            <w:vAlign w:val="center"/>
          </w:tcPr>
          <w:p w:rsidR="00D34B46" w:rsidRPr="00B4011D" w:rsidRDefault="00D34B46" w:rsidP="00653948">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Adobe Garamond Pro Bold" w:hAnsi="Adobe Garamond Pro Bold"/>
              </w:rPr>
            </w:pPr>
            <w:r w:rsidRPr="00B4011D">
              <w:rPr>
                <w:rFonts w:ascii="Adobe Garamond Pro Bold" w:hAnsi="Adobe Garamond Pro Bold"/>
              </w:rPr>
              <w:t>Achievements</w:t>
            </w:r>
          </w:p>
        </w:tc>
      </w:tr>
      <w:tr w:rsidR="00B5707F" w:rsidRPr="00B4011D" w:rsidTr="00653948">
        <w:trPr>
          <w:trHeight w:val="256"/>
        </w:trPr>
        <w:tc>
          <w:tcPr>
            <w:tcW w:w="4860" w:type="dxa"/>
            <w:tcBorders>
              <w:bottom w:val="single" w:sz="4" w:space="0" w:color="auto"/>
            </w:tcBorders>
            <w:vAlign w:val="center"/>
          </w:tcPr>
          <w:p w:rsidR="00B5707F" w:rsidRPr="00B4011D" w:rsidRDefault="00B5707F" w:rsidP="00653948">
            <w:pPr>
              <w:pStyle w:val="ListParagraph"/>
              <w:numPr>
                <w:ilvl w:val="0"/>
                <w:numId w:val="29"/>
              </w:numPr>
              <w:rPr>
                <w:rFonts w:ascii="Adobe Garamond Pro Bold" w:hAnsi="Adobe Garamond Pro Bold"/>
              </w:rPr>
            </w:pPr>
            <w:r w:rsidRPr="00B4011D">
              <w:rPr>
                <w:rFonts w:ascii="Adobe Garamond Pro Bold" w:hAnsi="Adobe Garamond Pro Bold"/>
              </w:rPr>
              <w:t xml:space="preserve">Academic plan </w:t>
            </w:r>
          </w:p>
        </w:tc>
        <w:tc>
          <w:tcPr>
            <w:tcW w:w="5130" w:type="dxa"/>
            <w:tcBorders>
              <w:bottom w:val="single" w:sz="4" w:space="0" w:color="auto"/>
            </w:tcBorders>
            <w:vAlign w:val="center"/>
          </w:tcPr>
          <w:p w:rsidR="00B5707F" w:rsidRPr="00B4011D" w:rsidRDefault="00B5707F" w:rsidP="00B5707F">
            <w:pPr>
              <w:rPr>
                <w:rFonts w:ascii="Adobe Garamond Pro Bold" w:hAnsi="Adobe Garamond Pro Bold"/>
              </w:rPr>
            </w:pPr>
            <w:r w:rsidRPr="00B4011D">
              <w:rPr>
                <w:rFonts w:ascii="Adobe Garamond Pro Bold" w:hAnsi="Adobe Garamond Pro Bold"/>
              </w:rPr>
              <w:t>As advised by NAAC PEER team ,  a master plan for the Academic Year  has been planned t for all round development of college</w:t>
            </w:r>
          </w:p>
        </w:tc>
      </w:tr>
      <w:tr w:rsidR="00D34B46" w:rsidRPr="00B4011D" w:rsidTr="00653948">
        <w:trPr>
          <w:trHeight w:val="256"/>
        </w:trPr>
        <w:tc>
          <w:tcPr>
            <w:tcW w:w="4860" w:type="dxa"/>
            <w:tcBorders>
              <w:bottom w:val="single" w:sz="4" w:space="0" w:color="auto"/>
            </w:tcBorders>
            <w:vAlign w:val="center"/>
          </w:tcPr>
          <w:p w:rsidR="00D34B46" w:rsidRPr="00B4011D" w:rsidRDefault="00EC60BB" w:rsidP="00653948">
            <w:pPr>
              <w:pStyle w:val="ListParagraph"/>
              <w:numPr>
                <w:ilvl w:val="0"/>
                <w:numId w:val="29"/>
              </w:numPr>
              <w:rPr>
                <w:rFonts w:ascii="Adobe Garamond Pro Bold" w:hAnsi="Adobe Garamond Pro Bold"/>
              </w:rPr>
            </w:pPr>
            <w:r w:rsidRPr="00B4011D">
              <w:rPr>
                <w:rFonts w:ascii="Adobe Garamond Pro Bold" w:hAnsi="Adobe Garamond Pro Bold"/>
              </w:rPr>
              <w:t xml:space="preserve">Hostel (Hostel - Mini of 27 </w:t>
            </w:r>
            <w:proofErr w:type="gramStart"/>
            <w:r w:rsidRPr="00B4011D">
              <w:rPr>
                <w:rFonts w:ascii="Adobe Garamond Pro Bold" w:hAnsi="Adobe Garamond Pro Bold"/>
              </w:rPr>
              <w:t>bed</w:t>
            </w:r>
            <w:proofErr w:type="gramEnd"/>
            <w:r w:rsidRPr="00B4011D">
              <w:rPr>
                <w:rFonts w:ascii="Adobe Garamond Pro Bold" w:hAnsi="Adobe Garamond Pro Bold"/>
              </w:rPr>
              <w:t>) started.</w:t>
            </w:r>
          </w:p>
        </w:tc>
        <w:tc>
          <w:tcPr>
            <w:tcW w:w="5130" w:type="dxa"/>
            <w:tcBorders>
              <w:bottom w:val="single" w:sz="4" w:space="0" w:color="auto"/>
            </w:tcBorders>
            <w:vAlign w:val="center"/>
          </w:tcPr>
          <w:p w:rsidR="00F34D48" w:rsidRPr="00B4011D" w:rsidRDefault="00EC60BB" w:rsidP="00653948">
            <w:pPr>
              <w:rPr>
                <w:rFonts w:ascii="Adobe Garamond Pro Bold" w:hAnsi="Adobe Garamond Pro Bold"/>
              </w:rPr>
            </w:pPr>
            <w:r w:rsidRPr="00B4011D">
              <w:rPr>
                <w:rFonts w:ascii="Adobe Garamond Pro Bold" w:hAnsi="Adobe Garamond Pro Bold"/>
              </w:rPr>
              <w:t>UGC financed 27 bed hostel was built and at time of NAAC Peer Team Visit there were a few students residing in the hostel, but it is almost full</w:t>
            </w:r>
          </w:p>
        </w:tc>
      </w:tr>
      <w:tr w:rsidR="00EC60BB" w:rsidRPr="00B4011D" w:rsidTr="00653948">
        <w:trPr>
          <w:trHeight w:val="286"/>
        </w:trPr>
        <w:tc>
          <w:tcPr>
            <w:tcW w:w="4860" w:type="dxa"/>
            <w:tcBorders>
              <w:top w:val="single" w:sz="4" w:space="0" w:color="auto"/>
              <w:bottom w:val="single" w:sz="4" w:space="0" w:color="auto"/>
            </w:tcBorders>
            <w:vAlign w:val="center"/>
          </w:tcPr>
          <w:p w:rsidR="00EC60BB" w:rsidRPr="00B4011D" w:rsidRDefault="00EC60BB" w:rsidP="00653948">
            <w:pPr>
              <w:pStyle w:val="ListParagraph"/>
              <w:numPr>
                <w:ilvl w:val="0"/>
                <w:numId w:val="29"/>
              </w:num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B4011D">
              <w:rPr>
                <w:rFonts w:ascii="Adobe Garamond Pro Bold" w:hAnsi="Adobe Garamond Pro Bold"/>
              </w:rPr>
              <w:t>Hostel ( 100 bed) to start</w:t>
            </w:r>
          </w:p>
        </w:tc>
        <w:tc>
          <w:tcPr>
            <w:tcW w:w="5130" w:type="dxa"/>
            <w:tcBorders>
              <w:top w:val="single" w:sz="4" w:space="0" w:color="auto"/>
              <w:bottom w:val="single" w:sz="4" w:space="0" w:color="auto"/>
            </w:tcBorders>
            <w:vAlign w:val="center"/>
          </w:tcPr>
          <w:p w:rsidR="00EC60BB" w:rsidRPr="00B4011D" w:rsidRDefault="00EC60BB" w:rsidP="00653948">
            <w:pPr>
              <w:rPr>
                <w:rFonts w:ascii="Adobe Garamond Pro Bold" w:hAnsi="Adobe Garamond Pro Bold"/>
              </w:rPr>
            </w:pPr>
            <w:r w:rsidRPr="00B4011D">
              <w:rPr>
                <w:rFonts w:ascii="Adobe Garamond Pro Bold" w:hAnsi="Adobe Garamond Pro Bold"/>
              </w:rPr>
              <w:t>Two of the three floors of the Hostel already built whereas the third floor has yet not</w:t>
            </w:r>
            <w:r w:rsidR="00653948" w:rsidRPr="00B4011D">
              <w:rPr>
                <w:rFonts w:ascii="Adobe Garamond Pro Bold" w:hAnsi="Adobe Garamond Pro Bold"/>
              </w:rPr>
              <w:t xml:space="preserve"> started to build/</w:t>
            </w:r>
            <w:r w:rsidRPr="00B4011D">
              <w:rPr>
                <w:rFonts w:ascii="Adobe Garamond Pro Bold" w:hAnsi="Adobe Garamond Pro Bold"/>
              </w:rPr>
              <w:t xml:space="preserve"> handed over to </w:t>
            </w:r>
            <w:proofErr w:type="gramStart"/>
            <w:r w:rsidRPr="00B4011D">
              <w:rPr>
                <w:rFonts w:ascii="Adobe Garamond Pro Bold" w:hAnsi="Adobe Garamond Pro Bold"/>
              </w:rPr>
              <w:t xml:space="preserve">us </w:t>
            </w:r>
            <w:r w:rsidR="00653948" w:rsidRPr="00B4011D">
              <w:rPr>
                <w:rFonts w:ascii="Adobe Garamond Pro Bold" w:hAnsi="Adobe Garamond Pro Bold"/>
              </w:rPr>
              <w:t xml:space="preserve"> though</w:t>
            </w:r>
            <w:proofErr w:type="gramEnd"/>
            <w:r w:rsidR="00653948" w:rsidRPr="00B4011D">
              <w:rPr>
                <w:rFonts w:ascii="Adobe Garamond Pro Bold" w:hAnsi="Adobe Garamond Pro Bold"/>
              </w:rPr>
              <w:t xml:space="preserve"> a large number of college students are aspiring to reside in hostel.</w:t>
            </w:r>
          </w:p>
        </w:tc>
      </w:tr>
      <w:tr w:rsidR="00EC60BB" w:rsidRPr="00B4011D" w:rsidTr="00653948">
        <w:trPr>
          <w:trHeight w:val="300"/>
        </w:trPr>
        <w:tc>
          <w:tcPr>
            <w:tcW w:w="4860" w:type="dxa"/>
            <w:tcBorders>
              <w:top w:val="single" w:sz="4" w:space="0" w:color="auto"/>
              <w:bottom w:val="single" w:sz="4" w:space="0" w:color="auto"/>
            </w:tcBorders>
            <w:vAlign w:val="center"/>
          </w:tcPr>
          <w:p w:rsidR="00EC60BB" w:rsidRPr="00B4011D" w:rsidRDefault="00EC60BB" w:rsidP="00653948">
            <w:pPr>
              <w:pStyle w:val="ListParagraph"/>
              <w:numPr>
                <w:ilvl w:val="0"/>
                <w:numId w:val="29"/>
              </w:numPr>
              <w:spacing w:after="0" w:line="240" w:lineRule="auto"/>
              <w:rPr>
                <w:rFonts w:ascii="Adobe Garamond Pro Bold" w:hAnsi="Adobe Garamond Pro Bold"/>
              </w:rPr>
            </w:pPr>
            <w:r w:rsidRPr="00B4011D">
              <w:rPr>
                <w:rFonts w:ascii="Adobe Garamond Pro Bold" w:hAnsi="Adobe Garamond Pro Bold"/>
              </w:rPr>
              <w:t>Canteen improved</w:t>
            </w:r>
          </w:p>
        </w:tc>
        <w:tc>
          <w:tcPr>
            <w:tcW w:w="5130" w:type="dxa"/>
            <w:tcBorders>
              <w:top w:val="single" w:sz="4" w:space="0" w:color="auto"/>
              <w:bottom w:val="single" w:sz="4" w:space="0" w:color="auto"/>
            </w:tcBorders>
            <w:vAlign w:val="center"/>
          </w:tcPr>
          <w:p w:rsidR="00EC60BB" w:rsidRPr="00B4011D" w:rsidRDefault="00653948" w:rsidP="00653948">
            <w:pPr>
              <w:rPr>
                <w:rFonts w:ascii="Adobe Garamond Pro Bold" w:hAnsi="Adobe Garamond Pro Bold"/>
              </w:rPr>
            </w:pPr>
            <w:r w:rsidRPr="00B4011D">
              <w:rPr>
                <w:rFonts w:ascii="Adobe Garamond Pro Bold" w:hAnsi="Adobe Garamond Pro Bold"/>
              </w:rPr>
              <w:t>It was advised by NAAC PEER TEAM to improve the canteen and its facilities— a fresh canteen regulatory committee takes charge and under their supervision the Canteen runs at subsidised rates at college campus.</w:t>
            </w:r>
          </w:p>
        </w:tc>
      </w:tr>
      <w:tr w:rsidR="00EC60BB" w:rsidRPr="00B4011D" w:rsidTr="00653948">
        <w:trPr>
          <w:trHeight w:val="518"/>
        </w:trPr>
        <w:tc>
          <w:tcPr>
            <w:tcW w:w="4860" w:type="dxa"/>
            <w:tcBorders>
              <w:top w:val="single" w:sz="4" w:space="0" w:color="auto"/>
              <w:bottom w:val="single" w:sz="4" w:space="0" w:color="auto"/>
            </w:tcBorders>
            <w:vAlign w:val="center"/>
          </w:tcPr>
          <w:p w:rsidR="00EC60BB" w:rsidRPr="00B4011D" w:rsidRDefault="00EC60BB" w:rsidP="00653948">
            <w:pPr>
              <w:numPr>
                <w:ilvl w:val="0"/>
                <w:numId w:val="29"/>
              </w:numPr>
              <w:spacing w:after="0" w:line="240" w:lineRule="auto"/>
              <w:rPr>
                <w:rFonts w:ascii="Adobe Garamond Pro Bold" w:hAnsi="Adobe Garamond Pro Bold"/>
              </w:rPr>
            </w:pPr>
            <w:r w:rsidRPr="00B4011D">
              <w:rPr>
                <w:rFonts w:ascii="Adobe Garamond Pro Bold" w:hAnsi="Adobe Garamond Pro Bold"/>
              </w:rPr>
              <w:t>Office run through Office  Management Software</w:t>
            </w:r>
          </w:p>
        </w:tc>
        <w:tc>
          <w:tcPr>
            <w:tcW w:w="5130" w:type="dxa"/>
            <w:tcBorders>
              <w:top w:val="single" w:sz="4" w:space="0" w:color="auto"/>
              <w:bottom w:val="single" w:sz="4" w:space="0" w:color="auto"/>
            </w:tcBorders>
            <w:vAlign w:val="center"/>
          </w:tcPr>
          <w:p w:rsidR="00EC60BB" w:rsidRPr="00B4011D" w:rsidRDefault="008565EF" w:rsidP="00653948">
            <w:pPr>
              <w:rPr>
                <w:rFonts w:ascii="Adobe Garamond Pro Bold" w:hAnsi="Adobe Garamond Pro Bold"/>
              </w:rPr>
            </w:pPr>
            <w:r w:rsidRPr="00B4011D">
              <w:rPr>
                <w:rFonts w:ascii="Adobe Garamond Pro Bold" w:hAnsi="Adobe Garamond Pro Bold"/>
              </w:rPr>
              <w:t>To cater large number of students the Admission process was convened by the digital method but now entire system has been upgraded and Office run through Office  Management Software.</w:t>
            </w:r>
          </w:p>
        </w:tc>
      </w:tr>
      <w:tr w:rsidR="00EC60BB" w:rsidRPr="00B4011D" w:rsidTr="00653948">
        <w:trPr>
          <w:trHeight w:val="510"/>
        </w:trPr>
        <w:tc>
          <w:tcPr>
            <w:tcW w:w="4860" w:type="dxa"/>
            <w:tcBorders>
              <w:top w:val="single" w:sz="4" w:space="0" w:color="auto"/>
              <w:bottom w:val="single" w:sz="4" w:space="0" w:color="auto"/>
            </w:tcBorders>
            <w:vAlign w:val="center"/>
          </w:tcPr>
          <w:p w:rsidR="00EC60BB" w:rsidRPr="00B4011D" w:rsidRDefault="00EC60BB" w:rsidP="00653948">
            <w:pPr>
              <w:numPr>
                <w:ilvl w:val="0"/>
                <w:numId w:val="29"/>
              </w:numPr>
              <w:spacing w:after="0" w:line="240" w:lineRule="auto"/>
              <w:rPr>
                <w:rFonts w:ascii="Adobe Garamond Pro Bold" w:hAnsi="Adobe Garamond Pro Bold"/>
              </w:rPr>
            </w:pPr>
            <w:r w:rsidRPr="00B4011D">
              <w:rPr>
                <w:rFonts w:ascii="Adobe Garamond Pro Bold" w:hAnsi="Adobe Garamond Pro Bold"/>
              </w:rPr>
              <w:t>Inner road facilitated by Solar Energy System Installation.</w:t>
            </w:r>
          </w:p>
        </w:tc>
        <w:tc>
          <w:tcPr>
            <w:tcW w:w="5130" w:type="dxa"/>
            <w:tcBorders>
              <w:top w:val="single" w:sz="4" w:space="0" w:color="auto"/>
              <w:bottom w:val="single" w:sz="4" w:space="0" w:color="auto"/>
            </w:tcBorders>
            <w:vAlign w:val="center"/>
          </w:tcPr>
          <w:p w:rsidR="00EC60BB" w:rsidRPr="00B4011D" w:rsidRDefault="008565EF" w:rsidP="00653948">
            <w:pPr>
              <w:rPr>
                <w:rFonts w:ascii="Adobe Garamond Pro Bold" w:hAnsi="Adobe Garamond Pro Bold"/>
              </w:rPr>
            </w:pPr>
            <w:r w:rsidRPr="00B4011D">
              <w:rPr>
                <w:rFonts w:ascii="Adobe Garamond Pro Bold" w:hAnsi="Adobe Garamond Pro Bold"/>
              </w:rPr>
              <w:t>Eight new Solar panels with Solar lights installed to make campus totally covered with lights.</w:t>
            </w:r>
          </w:p>
        </w:tc>
      </w:tr>
      <w:tr w:rsidR="00EC60BB" w:rsidRPr="00B4011D" w:rsidTr="00653948">
        <w:trPr>
          <w:trHeight w:val="435"/>
        </w:trPr>
        <w:tc>
          <w:tcPr>
            <w:tcW w:w="4860" w:type="dxa"/>
            <w:tcBorders>
              <w:top w:val="single" w:sz="4" w:space="0" w:color="auto"/>
              <w:bottom w:val="single" w:sz="4" w:space="0" w:color="auto"/>
            </w:tcBorders>
            <w:vAlign w:val="center"/>
          </w:tcPr>
          <w:p w:rsidR="00EC60BB" w:rsidRPr="00B4011D" w:rsidRDefault="00EC60BB" w:rsidP="00653948">
            <w:pPr>
              <w:numPr>
                <w:ilvl w:val="0"/>
                <w:numId w:val="29"/>
              </w:numPr>
              <w:spacing w:after="0" w:line="240" w:lineRule="auto"/>
              <w:rPr>
                <w:rFonts w:ascii="Adobe Garamond Pro Bold" w:hAnsi="Adobe Garamond Pro Bold"/>
              </w:rPr>
            </w:pPr>
            <w:r w:rsidRPr="00B4011D">
              <w:rPr>
                <w:rFonts w:ascii="Adobe Garamond Pro Bold" w:hAnsi="Adobe Garamond Pro Bold"/>
              </w:rPr>
              <w:t>Have started New Sports Facilities / activities.</w:t>
            </w:r>
          </w:p>
        </w:tc>
        <w:tc>
          <w:tcPr>
            <w:tcW w:w="5130" w:type="dxa"/>
            <w:tcBorders>
              <w:top w:val="single" w:sz="4" w:space="0" w:color="auto"/>
              <w:bottom w:val="single" w:sz="4" w:space="0" w:color="auto"/>
            </w:tcBorders>
            <w:vAlign w:val="center"/>
          </w:tcPr>
          <w:p w:rsidR="00EC60BB" w:rsidRPr="00B4011D" w:rsidRDefault="008565EF" w:rsidP="00653948">
            <w:pPr>
              <w:rPr>
                <w:rFonts w:ascii="Adobe Garamond Pro Bold" w:hAnsi="Adobe Garamond Pro Bold"/>
              </w:rPr>
            </w:pPr>
            <w:r w:rsidRPr="00B4011D">
              <w:rPr>
                <w:rFonts w:ascii="Adobe Garamond Pro Bold" w:hAnsi="Adobe Garamond Pro Bold"/>
              </w:rPr>
              <w:t xml:space="preserve">Besides the Basketball, Cricket, </w:t>
            </w:r>
            <w:proofErr w:type="spellStart"/>
            <w:r w:rsidRPr="00B4011D">
              <w:rPr>
                <w:rFonts w:ascii="Adobe Garamond Pro Bold" w:hAnsi="Adobe Garamond Pro Bold"/>
              </w:rPr>
              <w:t>Kabaddi</w:t>
            </w:r>
            <w:proofErr w:type="spellEnd"/>
            <w:r w:rsidRPr="00B4011D">
              <w:rPr>
                <w:rFonts w:ascii="Adobe Garamond Pro Bold" w:hAnsi="Adobe Garamond Pro Bold"/>
              </w:rPr>
              <w:t>, Table-</w:t>
            </w:r>
            <w:r w:rsidRPr="00B4011D">
              <w:rPr>
                <w:rFonts w:ascii="Adobe Garamond Pro Bold" w:hAnsi="Adobe Garamond Pro Bold"/>
              </w:rPr>
              <w:lastRenderedPageBreak/>
              <w:t xml:space="preserve">Tennis, Badminton and indoor games facilities – newer games like KHO-KHO , Ball-Badminton, athletics events and Wrestling Promoted and the team of NJM college emerges Champion, Runner-up at L.N.M.U inter college </w:t>
            </w:r>
            <w:proofErr w:type="spellStart"/>
            <w:r w:rsidRPr="00B4011D">
              <w:rPr>
                <w:rFonts w:ascii="Adobe Garamond Pro Bold" w:hAnsi="Adobe Garamond Pro Bold"/>
              </w:rPr>
              <w:t>competetions</w:t>
            </w:r>
            <w:proofErr w:type="spellEnd"/>
            <w:r w:rsidRPr="00B4011D">
              <w:rPr>
                <w:rFonts w:ascii="Adobe Garamond Pro Bold" w:hAnsi="Adobe Garamond Pro Bold"/>
              </w:rPr>
              <w:t>.</w:t>
            </w:r>
          </w:p>
        </w:tc>
      </w:tr>
      <w:tr w:rsidR="00EC60BB" w:rsidRPr="00B4011D" w:rsidTr="00653948">
        <w:trPr>
          <w:trHeight w:val="270"/>
        </w:trPr>
        <w:tc>
          <w:tcPr>
            <w:tcW w:w="4860" w:type="dxa"/>
            <w:tcBorders>
              <w:top w:val="single" w:sz="4" w:space="0" w:color="auto"/>
              <w:bottom w:val="single" w:sz="4" w:space="0" w:color="auto"/>
            </w:tcBorders>
            <w:vAlign w:val="center"/>
          </w:tcPr>
          <w:p w:rsidR="00EC60BB" w:rsidRPr="00B4011D" w:rsidRDefault="00EC60BB" w:rsidP="00653948">
            <w:pPr>
              <w:numPr>
                <w:ilvl w:val="0"/>
                <w:numId w:val="29"/>
              </w:numPr>
              <w:spacing w:after="0" w:line="240" w:lineRule="auto"/>
              <w:rPr>
                <w:rFonts w:ascii="Adobe Garamond Pro Bold" w:hAnsi="Adobe Garamond Pro Bold"/>
              </w:rPr>
            </w:pPr>
            <w:r w:rsidRPr="00B4011D">
              <w:rPr>
                <w:rFonts w:ascii="Adobe Garamond Pro Bold" w:hAnsi="Adobe Garamond Pro Bold"/>
              </w:rPr>
              <w:lastRenderedPageBreak/>
              <w:t xml:space="preserve">Digitization of Library with </w:t>
            </w:r>
            <w:proofErr w:type="spellStart"/>
            <w:r w:rsidRPr="00B4011D">
              <w:rPr>
                <w:rFonts w:ascii="Adobe Garamond Pro Bold" w:hAnsi="Adobe Garamond Pro Bold"/>
              </w:rPr>
              <w:t>Inflibnet</w:t>
            </w:r>
            <w:proofErr w:type="spellEnd"/>
            <w:r w:rsidRPr="00B4011D">
              <w:rPr>
                <w:rFonts w:ascii="Adobe Garamond Pro Bold" w:hAnsi="Adobe Garamond Pro Bold"/>
              </w:rPr>
              <w:t>.</w:t>
            </w:r>
          </w:p>
        </w:tc>
        <w:tc>
          <w:tcPr>
            <w:tcW w:w="5130" w:type="dxa"/>
            <w:tcBorders>
              <w:top w:val="single" w:sz="4" w:space="0" w:color="auto"/>
              <w:bottom w:val="single" w:sz="4" w:space="0" w:color="auto"/>
            </w:tcBorders>
            <w:vAlign w:val="center"/>
          </w:tcPr>
          <w:p w:rsidR="00EC60BB" w:rsidRPr="00B4011D" w:rsidRDefault="00797FC3" w:rsidP="00653948">
            <w:pPr>
              <w:rPr>
                <w:rFonts w:ascii="Adobe Garamond Pro Bold" w:hAnsi="Adobe Garamond Pro Bold"/>
              </w:rPr>
            </w:pPr>
            <w:r w:rsidRPr="00B4011D">
              <w:rPr>
                <w:rFonts w:ascii="Adobe Garamond Pro Bold" w:hAnsi="Adobe Garamond Pro Bold"/>
              </w:rPr>
              <w:t xml:space="preserve">Departments are advised to prepare the list of required books for degree and reference books more over the available books and the cataloguing is being done via Digitization of Library and students are also taking help with </w:t>
            </w:r>
            <w:proofErr w:type="spellStart"/>
            <w:r w:rsidRPr="00B4011D">
              <w:rPr>
                <w:rFonts w:ascii="Adobe Garamond Pro Bold" w:hAnsi="Adobe Garamond Pro Bold"/>
              </w:rPr>
              <w:t>Inflibnet</w:t>
            </w:r>
            <w:proofErr w:type="spellEnd"/>
            <w:r w:rsidRPr="00B4011D">
              <w:rPr>
                <w:rFonts w:ascii="Adobe Garamond Pro Bold" w:hAnsi="Adobe Garamond Pro Bold"/>
              </w:rPr>
              <w:t>.</w:t>
            </w:r>
          </w:p>
        </w:tc>
      </w:tr>
      <w:tr w:rsidR="00EC60BB" w:rsidRPr="00B4011D" w:rsidTr="00653948">
        <w:trPr>
          <w:trHeight w:val="1050"/>
        </w:trPr>
        <w:tc>
          <w:tcPr>
            <w:tcW w:w="4860" w:type="dxa"/>
            <w:tcBorders>
              <w:top w:val="single" w:sz="4" w:space="0" w:color="auto"/>
              <w:bottom w:val="single" w:sz="4" w:space="0" w:color="auto"/>
            </w:tcBorders>
            <w:vAlign w:val="center"/>
          </w:tcPr>
          <w:p w:rsidR="00EC60BB" w:rsidRPr="00B4011D" w:rsidRDefault="00EC60BB" w:rsidP="00653948">
            <w:pPr>
              <w:numPr>
                <w:ilvl w:val="0"/>
                <w:numId w:val="29"/>
              </w:numPr>
              <w:spacing w:after="0" w:line="240" w:lineRule="auto"/>
              <w:rPr>
                <w:rFonts w:ascii="Adobe Garamond Pro Bold" w:hAnsi="Adobe Garamond Pro Bold"/>
              </w:rPr>
            </w:pPr>
            <w:r w:rsidRPr="00B4011D">
              <w:rPr>
                <w:rFonts w:ascii="Adobe Garamond Pro Bold" w:hAnsi="Adobe Garamond Pro Bold"/>
              </w:rPr>
              <w:t xml:space="preserve">A monument of founder with 23x21 sq. feet roofed structure built inside campus decorated with </w:t>
            </w:r>
            <w:r w:rsidR="00797FC3" w:rsidRPr="00B4011D">
              <w:rPr>
                <w:rFonts w:ascii="Adobe Garamond Pro Bold" w:hAnsi="Adobe Garamond Pro Bold"/>
              </w:rPr>
              <w:t>Planted flower</w:t>
            </w:r>
          </w:p>
        </w:tc>
        <w:tc>
          <w:tcPr>
            <w:tcW w:w="5130" w:type="dxa"/>
            <w:tcBorders>
              <w:top w:val="single" w:sz="4" w:space="0" w:color="auto"/>
              <w:bottom w:val="single" w:sz="4" w:space="0" w:color="auto"/>
            </w:tcBorders>
            <w:vAlign w:val="center"/>
          </w:tcPr>
          <w:p w:rsidR="00EC60BB" w:rsidRPr="00B4011D" w:rsidRDefault="00797FC3" w:rsidP="00653948">
            <w:pPr>
              <w:rPr>
                <w:rFonts w:ascii="Adobe Garamond Pro Bold" w:hAnsi="Adobe Garamond Pro Bold"/>
              </w:rPr>
            </w:pPr>
            <w:r w:rsidRPr="00B4011D">
              <w:rPr>
                <w:rFonts w:ascii="Adobe Garamond Pro Bold" w:hAnsi="Adobe Garamond Pro Bold"/>
              </w:rPr>
              <w:t>A place to the Founder of the College has been set up at the north – west corner of the campus court-yard, planned and built with  6‘ statue and is inauguration is to done.</w:t>
            </w:r>
          </w:p>
        </w:tc>
      </w:tr>
      <w:tr w:rsidR="00EC60BB" w:rsidRPr="00B4011D" w:rsidTr="00653948">
        <w:trPr>
          <w:trHeight w:val="540"/>
        </w:trPr>
        <w:tc>
          <w:tcPr>
            <w:tcW w:w="4860" w:type="dxa"/>
            <w:tcBorders>
              <w:top w:val="single" w:sz="4" w:space="0" w:color="auto"/>
              <w:bottom w:val="single" w:sz="4" w:space="0" w:color="auto"/>
            </w:tcBorders>
            <w:vAlign w:val="center"/>
          </w:tcPr>
          <w:p w:rsidR="00EC60BB" w:rsidRPr="00B4011D" w:rsidRDefault="00EC60BB" w:rsidP="00653948">
            <w:pPr>
              <w:numPr>
                <w:ilvl w:val="0"/>
                <w:numId w:val="29"/>
              </w:numPr>
              <w:spacing w:after="0" w:line="240" w:lineRule="auto"/>
              <w:rPr>
                <w:rFonts w:ascii="Adobe Garamond Pro Bold" w:hAnsi="Adobe Garamond Pro Bold"/>
              </w:rPr>
            </w:pPr>
            <w:r w:rsidRPr="00B4011D">
              <w:rPr>
                <w:rFonts w:ascii="Adobe Garamond Pro Bold" w:hAnsi="Adobe Garamond Pro Bold"/>
              </w:rPr>
              <w:t>Code of conduct for employees implemented duly passed by G.B</w:t>
            </w:r>
          </w:p>
        </w:tc>
        <w:tc>
          <w:tcPr>
            <w:tcW w:w="5130" w:type="dxa"/>
            <w:tcBorders>
              <w:top w:val="single" w:sz="4" w:space="0" w:color="auto"/>
              <w:bottom w:val="single" w:sz="4" w:space="0" w:color="auto"/>
            </w:tcBorders>
            <w:vAlign w:val="center"/>
          </w:tcPr>
          <w:p w:rsidR="00EC60BB" w:rsidRPr="00B4011D" w:rsidRDefault="00BD436B" w:rsidP="00BD436B">
            <w:pPr>
              <w:rPr>
                <w:rFonts w:ascii="Adobe Garamond Pro Bold" w:hAnsi="Adobe Garamond Pro Bold"/>
              </w:rPr>
            </w:pPr>
            <w:r w:rsidRPr="00B4011D">
              <w:rPr>
                <w:rFonts w:ascii="Adobe Garamond Pro Bold" w:hAnsi="Adobe Garamond Pro Bold"/>
              </w:rPr>
              <w:t xml:space="preserve">A code of conduct has been prepared </w:t>
            </w:r>
            <w:proofErr w:type="gramStart"/>
            <w:r w:rsidRPr="00B4011D">
              <w:rPr>
                <w:rFonts w:ascii="Adobe Garamond Pro Bold" w:hAnsi="Adobe Garamond Pro Bold"/>
              </w:rPr>
              <w:t>for  employees</w:t>
            </w:r>
            <w:proofErr w:type="gramEnd"/>
            <w:r w:rsidRPr="00B4011D">
              <w:rPr>
                <w:rFonts w:ascii="Adobe Garamond Pro Bold" w:hAnsi="Adobe Garamond Pro Bold"/>
              </w:rPr>
              <w:t xml:space="preserve"> and it was duly approved by the G.B and finally signed by the employees. </w:t>
            </w:r>
          </w:p>
        </w:tc>
      </w:tr>
      <w:tr w:rsidR="00EC60BB" w:rsidRPr="00B4011D" w:rsidTr="00653948">
        <w:trPr>
          <w:trHeight w:val="465"/>
        </w:trPr>
        <w:tc>
          <w:tcPr>
            <w:tcW w:w="4860" w:type="dxa"/>
            <w:tcBorders>
              <w:top w:val="single" w:sz="4" w:space="0" w:color="auto"/>
              <w:bottom w:val="single" w:sz="4" w:space="0" w:color="auto"/>
            </w:tcBorders>
            <w:vAlign w:val="center"/>
          </w:tcPr>
          <w:p w:rsidR="00EC60BB" w:rsidRPr="00B4011D" w:rsidRDefault="00EC60BB" w:rsidP="00653948">
            <w:pPr>
              <w:numPr>
                <w:ilvl w:val="0"/>
                <w:numId w:val="29"/>
              </w:numPr>
              <w:spacing w:after="0" w:line="240" w:lineRule="auto"/>
              <w:rPr>
                <w:rFonts w:ascii="Adobe Garamond Pro Bold" w:hAnsi="Adobe Garamond Pro Bold"/>
              </w:rPr>
            </w:pPr>
            <w:r w:rsidRPr="00B4011D">
              <w:rPr>
                <w:rFonts w:ascii="Adobe Garamond Pro Bold" w:hAnsi="Adobe Garamond Pro Bold"/>
              </w:rPr>
              <w:t>Institution registered/enrolled as Employer under E.P.F Scheme.</w:t>
            </w:r>
          </w:p>
        </w:tc>
        <w:tc>
          <w:tcPr>
            <w:tcW w:w="5130" w:type="dxa"/>
            <w:tcBorders>
              <w:top w:val="single" w:sz="4" w:space="0" w:color="auto"/>
              <w:bottom w:val="single" w:sz="4" w:space="0" w:color="auto"/>
            </w:tcBorders>
            <w:vAlign w:val="center"/>
          </w:tcPr>
          <w:p w:rsidR="00EC60BB" w:rsidRPr="00B4011D" w:rsidRDefault="00797FC3" w:rsidP="00653948">
            <w:pPr>
              <w:rPr>
                <w:rFonts w:ascii="Adobe Garamond Pro Bold" w:hAnsi="Adobe Garamond Pro Bold"/>
              </w:rPr>
            </w:pPr>
            <w:r w:rsidRPr="00B4011D">
              <w:rPr>
                <w:rFonts w:ascii="Adobe Garamond Pro Bold" w:hAnsi="Adobe Garamond Pro Bold"/>
              </w:rPr>
              <w:t xml:space="preserve">It was suggested by the NAAC PEER team to consider Insurance &amp; EPF for employees … hence on the initiation of IQAC the </w:t>
            </w:r>
            <w:r w:rsidR="002E132A" w:rsidRPr="00B4011D">
              <w:rPr>
                <w:rFonts w:ascii="Adobe Garamond Pro Bold" w:hAnsi="Adobe Garamond Pro Bold"/>
              </w:rPr>
              <w:t>Institution registered/enrolled as Employer under E.P.F Scheme</w:t>
            </w:r>
          </w:p>
        </w:tc>
      </w:tr>
      <w:tr w:rsidR="002E132A" w:rsidRPr="00B4011D" w:rsidTr="00653948">
        <w:trPr>
          <w:trHeight w:val="450"/>
        </w:trPr>
        <w:tc>
          <w:tcPr>
            <w:tcW w:w="4860" w:type="dxa"/>
            <w:tcBorders>
              <w:top w:val="single" w:sz="4" w:space="0" w:color="auto"/>
              <w:bottom w:val="single" w:sz="4" w:space="0" w:color="auto"/>
            </w:tcBorders>
            <w:vAlign w:val="center"/>
          </w:tcPr>
          <w:p w:rsidR="002E132A" w:rsidRPr="00B4011D" w:rsidRDefault="002E132A" w:rsidP="002E132A">
            <w:pPr>
              <w:numPr>
                <w:ilvl w:val="0"/>
                <w:numId w:val="29"/>
              </w:numPr>
              <w:spacing w:after="0" w:line="240" w:lineRule="auto"/>
              <w:rPr>
                <w:rFonts w:ascii="Adobe Garamond Pro Bold" w:hAnsi="Adobe Garamond Pro Bold"/>
              </w:rPr>
            </w:pPr>
            <w:r w:rsidRPr="00B4011D">
              <w:rPr>
                <w:rFonts w:ascii="Adobe Garamond Pro Bold" w:hAnsi="Adobe Garamond Pro Bold"/>
              </w:rPr>
              <w:t>Enrolment of employees is being done under E.S.I.C</w:t>
            </w:r>
          </w:p>
        </w:tc>
        <w:tc>
          <w:tcPr>
            <w:tcW w:w="5130" w:type="dxa"/>
            <w:tcBorders>
              <w:top w:val="single" w:sz="4" w:space="0" w:color="auto"/>
              <w:bottom w:val="single" w:sz="4" w:space="0" w:color="auto"/>
            </w:tcBorders>
            <w:vAlign w:val="center"/>
          </w:tcPr>
          <w:p w:rsidR="002E132A" w:rsidRPr="00B4011D" w:rsidRDefault="002E132A" w:rsidP="002E132A">
            <w:pPr>
              <w:rPr>
                <w:rFonts w:ascii="Adobe Garamond Pro Bold" w:hAnsi="Adobe Garamond Pro Bold"/>
              </w:rPr>
            </w:pPr>
            <w:r w:rsidRPr="00B4011D">
              <w:rPr>
                <w:rFonts w:ascii="Adobe Garamond Pro Bold" w:hAnsi="Adobe Garamond Pro Bold"/>
              </w:rPr>
              <w:t>It was suggested by the NAAC PEER team to consider Insurance &amp; EPF for employees … hence on the initiation of IQAC the Institution registered/enrolled as Employer under E.S.I.C. Scheme.</w:t>
            </w:r>
          </w:p>
        </w:tc>
      </w:tr>
      <w:tr w:rsidR="002E132A" w:rsidRPr="00B4011D" w:rsidTr="00653948">
        <w:trPr>
          <w:trHeight w:val="810"/>
        </w:trPr>
        <w:tc>
          <w:tcPr>
            <w:tcW w:w="4860" w:type="dxa"/>
            <w:tcBorders>
              <w:top w:val="single" w:sz="4" w:space="0" w:color="auto"/>
            </w:tcBorders>
            <w:vAlign w:val="center"/>
          </w:tcPr>
          <w:p w:rsidR="002E132A" w:rsidRPr="00B4011D" w:rsidRDefault="002E132A" w:rsidP="002E132A">
            <w:pPr>
              <w:pStyle w:val="ListParagraph"/>
              <w:numPr>
                <w:ilvl w:val="0"/>
                <w:numId w:val="29"/>
              </w:num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B4011D">
              <w:rPr>
                <w:rFonts w:ascii="Adobe Garamond Pro Bold" w:hAnsi="Adobe Garamond Pro Bold"/>
              </w:rPr>
              <w:t>Routine green &amp; clean campus audit.</w:t>
            </w:r>
          </w:p>
        </w:tc>
        <w:tc>
          <w:tcPr>
            <w:tcW w:w="5130" w:type="dxa"/>
            <w:tcBorders>
              <w:top w:val="single" w:sz="4" w:space="0" w:color="auto"/>
            </w:tcBorders>
            <w:vAlign w:val="center"/>
          </w:tcPr>
          <w:p w:rsidR="002E132A" w:rsidRPr="00B4011D" w:rsidRDefault="002E132A" w:rsidP="002E132A">
            <w:pPr>
              <w:rPr>
                <w:rFonts w:ascii="Adobe Garamond Pro Bold" w:hAnsi="Adobe Garamond Pro Bold"/>
              </w:rPr>
            </w:pPr>
            <w:r w:rsidRPr="00B4011D">
              <w:rPr>
                <w:rFonts w:ascii="Adobe Garamond Pro Bold" w:hAnsi="Adobe Garamond Pro Bold"/>
              </w:rPr>
              <w:t>The IQAC &amp; administration keeps and monitors the maintenance and up – keeping of the campus through regular Routine green &amp; clean campus audit.</w:t>
            </w:r>
          </w:p>
        </w:tc>
      </w:tr>
    </w:tbl>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11298C">
        <w:rPr>
          <w:rFonts w:ascii="Adobe Garamond Pro Bold" w:hAnsi="Adobe Garamond Pro Bold"/>
          <w:noProof/>
          <w:lang w:val="en-US" w:eastAsia="en-US" w:bidi="hi-IN"/>
        </w:rPr>
        <w:pict>
          <v:shape id="Text Box 235" o:spid="_x0000_s1113" type="#_x0000_t202" style="position:absolute;margin-left:348.9pt;margin-top:20pt;width:24pt;height:22.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">
            <v:textbox>
              <w:txbxContent>
                <w:p w:rsidR="0083128E" w:rsidRPr="005613F9" w:rsidRDefault="0083128E" w:rsidP="00D34B46">
                  <w:pPr>
                    <w:rPr>
                      <w:sz w:val="20"/>
                      <w:szCs w:val="20"/>
                    </w:rPr>
                  </w:pPr>
                  <w:r w:rsidRPr="009F7F63">
                    <w:rPr>
                      <w:rFonts w:ascii="Verdana" w:hAnsi="Verdana"/>
                      <w:color w:val="636363"/>
                    </w:rPr>
                    <w:t>√</w:t>
                  </w:r>
                </w:p>
                <w:p w:rsidR="0083128E" w:rsidRPr="00106351" w:rsidRDefault="0083128E" w:rsidP="00D34B46">
                  <w:pPr>
                    <w:rPr>
                      <w:szCs w:val="20"/>
                    </w:rPr>
                  </w:pPr>
                </w:p>
              </w:txbxContent>
            </v:textbox>
          </v:shape>
        </w:pict>
      </w:r>
      <w:r w:rsidRPr="0011298C">
        <w:rPr>
          <w:rFonts w:ascii="Adobe Garamond Pro Bold" w:hAnsi="Adobe Garamond Pro Bold"/>
          <w:noProof/>
          <w:lang w:val="en-US" w:eastAsia="en-US" w:bidi="hi-IN"/>
        </w:rPr>
        <w:pict>
          <v:shape id="Text Box 234" o:spid="_x0000_s1114" type="#_x0000_t202" style="position:absolute;margin-left:4in;margin-top:24.55pt;width:27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vqLQ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">
            <v:textbox>
              <w:txbxContent>
                <w:p w:rsidR="0083128E" w:rsidRPr="00106351" w:rsidRDefault="0083128E" w:rsidP="00D34B46">
                  <w:pPr>
                    <w:rPr>
                      <w:szCs w:val="20"/>
                    </w:rPr>
                  </w:pPr>
                </w:p>
              </w:txbxContent>
            </v:textbox>
          </v:shape>
        </w:pict>
      </w:r>
      <w:r w:rsidR="00D34B46" w:rsidRPr="00B4011D">
        <w:rPr>
          <w:rFonts w:ascii="Adobe Garamond Pro Bold" w:hAnsi="Adobe Garamond Pro Bold"/>
          <w:i/>
        </w:rPr>
        <w:t xml:space="preserve">            * Attach the Academic Calendar of the year as Annexure.</w:t>
      </w:r>
    </w:p>
    <w:p w:rsidR="00D34B46" w:rsidRPr="00B4011D" w:rsidRDefault="0011298C" w:rsidP="00D34B46">
      <w:pPr>
        <w:tabs>
          <w:tab w:val="left" w:pos="1701"/>
          <w:tab w:val="left" w:pos="2268"/>
          <w:tab w:val="left" w:pos="3402"/>
          <w:tab w:val="left" w:pos="4536"/>
          <w:tab w:val="left" w:pos="6045"/>
        </w:tabs>
        <w:spacing w:line="360" w:lineRule="auto"/>
        <w:rPr>
          <w:rFonts w:ascii="Adobe Garamond Pro Bold" w:hAnsi="Adobe Garamond Pro Bold"/>
        </w:rPr>
      </w:pPr>
      <w:r w:rsidRPr="0011298C">
        <w:rPr>
          <w:rFonts w:ascii="Adobe Garamond Pro Bold" w:hAnsi="Adobe Garamond Pro Bold"/>
          <w:noProof/>
          <w:lang w:val="en-US" w:eastAsia="en-US" w:bidi="hi-IN"/>
        </w:rPr>
        <w:pict>
          <v:shape id="Text Box 110" o:spid="_x0000_s1115" type="#_x0000_t202" style="position:absolute;margin-left:333pt;margin-top:25.15pt;width:25.2pt;height:2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">
            <v:textbox>
              <w:txbxContent>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109" o:spid="_x0000_s1116" type="#_x0000_t202" style="position:absolute;margin-left:3in;margin-top:24.4pt;width:25.2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">
            <v:textbox>
              <w:txbxContent>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108" o:spid="_x0000_s1117" type="#_x0000_t202" style="position:absolute;margin-left:117pt;margin-top:24.4pt;width:25.2pt;height:24.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">
            <v:textbox>
              <w:txbxContent>
                <w:p w:rsidR="0083128E" w:rsidRPr="005613F9" w:rsidRDefault="0083128E" w:rsidP="00D34B46">
                  <w:pPr>
                    <w:rPr>
                      <w:sz w:val="20"/>
                      <w:szCs w:val="20"/>
                    </w:rPr>
                  </w:pPr>
                </w:p>
              </w:txbxContent>
            </v:textbox>
          </v:shape>
        </w:pict>
      </w:r>
      <w:r w:rsidR="00D34B46" w:rsidRPr="00B4011D">
        <w:rPr>
          <w:rFonts w:ascii="Adobe Garamond Pro Bold" w:hAnsi="Adobe Garamond Pro Bold"/>
        </w:rPr>
        <w:t xml:space="preserve">2.16. Whether the AQAR was placed in statutory body         Yes                No  </w: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Adobe Garamond Pro Bold" w:hAnsi="Adobe Garamond Pro Bold"/>
        </w:rPr>
      </w:pPr>
      <w:r w:rsidRPr="00B4011D">
        <w:rPr>
          <w:rFonts w:ascii="Adobe Garamond Pro Bold" w:hAnsi="Adobe Garamond Pro Bold"/>
        </w:rPr>
        <w:t>Management</w:t>
      </w:r>
      <w:r w:rsidRPr="00B4011D">
        <w:rPr>
          <w:rFonts w:ascii="Adobe Garamond Pro Bold" w:hAnsi="Adobe Garamond Pro Bold"/>
        </w:rPr>
        <w:tab/>
        <w:t xml:space="preserve">                Syndicate   </w:t>
      </w:r>
      <w:r w:rsidRPr="00B4011D">
        <w:rPr>
          <w:rFonts w:ascii="Adobe Garamond Pro Bold" w:hAnsi="Adobe Garamond Pro Bold"/>
        </w:rPr>
        <w:tab/>
        <w:t xml:space="preserve">         </w:t>
      </w:r>
      <w:proofErr w:type="gramStart"/>
      <w:r w:rsidRPr="00B4011D">
        <w:rPr>
          <w:rFonts w:ascii="Adobe Garamond Pro Bold" w:hAnsi="Adobe Garamond Pro Bold"/>
        </w:rPr>
        <w:t>Any</w:t>
      </w:r>
      <w:proofErr w:type="gramEnd"/>
      <w:r w:rsidRPr="00B4011D">
        <w:rPr>
          <w:rFonts w:ascii="Adobe Garamond Pro Bold" w:hAnsi="Adobe Garamond Pro Bold"/>
        </w:rPr>
        <w:t xml:space="preserve"> other body       </w:t>
      </w:r>
    </w:p>
    <w:p w:rsidR="00D34B46" w:rsidRPr="00B4011D" w:rsidRDefault="0011298C" w:rsidP="00D34B46">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r w:rsidRPr="0011298C">
        <w:rPr>
          <w:rFonts w:ascii="Adobe Garamond Pro Bold" w:hAnsi="Adobe Garamond Pro Bold"/>
          <w:noProof/>
          <w:lang w:val="en-US" w:eastAsia="en-US" w:bidi="hi-IN"/>
        </w:rPr>
        <w:pict>
          <v:shape id="Text Box 24" o:spid="_x0000_s1118" type="#_x0000_t202" style="position:absolute;margin-left:51pt;margin-top:21.05pt;width:403.5pt;height:6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">
            <v:textbox>
              <w:txbxContent>
                <w:p w:rsidR="0083128E" w:rsidRPr="00BD4B13" w:rsidRDefault="0083128E" w:rsidP="00BD4B13">
                  <w:pPr>
                    <w:jc w:val="both"/>
                    <w:rPr>
                      <w:rFonts w:ascii="Adobe Garamond Pro Bold" w:hAnsi="Adobe Garamond Pro Bold"/>
                    </w:rPr>
                  </w:pPr>
                  <w:r w:rsidRPr="00BD4B13">
                    <w:rPr>
                      <w:rFonts w:ascii="Adobe Garamond Pro Bold" w:hAnsi="Adobe Garamond Pro Bold"/>
                    </w:rPr>
                    <w:t xml:space="preserve">A committee chaired by the principal in its </w:t>
                  </w:r>
                  <w:proofErr w:type="gramStart"/>
                  <w:r w:rsidRPr="00BD4B13">
                    <w:rPr>
                      <w:rFonts w:ascii="Adobe Garamond Pro Bold" w:hAnsi="Adobe Garamond Pro Bold"/>
                    </w:rPr>
                    <w:t xml:space="preserve">meeting </w:t>
                  </w:r>
                  <w:r w:rsidR="002831FF">
                    <w:rPr>
                      <w:rFonts w:ascii="Adobe Garamond Pro Bold" w:hAnsi="Adobe Garamond Pro Bold"/>
                    </w:rPr>
                    <w:t xml:space="preserve"> of</w:t>
                  </w:r>
                  <w:proofErr w:type="gramEnd"/>
                  <w:r w:rsidR="002831FF">
                    <w:rPr>
                      <w:rFonts w:ascii="Adobe Garamond Pro Bold" w:hAnsi="Adobe Garamond Pro Bold"/>
                    </w:rPr>
                    <w:t xml:space="preserve"> IQAC </w:t>
                  </w:r>
                  <w:r w:rsidRPr="00BD4B13">
                    <w:rPr>
                      <w:rFonts w:ascii="Adobe Garamond Pro Bold" w:hAnsi="Adobe Garamond Pro Bold"/>
                    </w:rPr>
                    <w:t xml:space="preserve">went through the report. The report is adapted for timely submission and further resolved to include some necessary modifications. </w:t>
                  </w:r>
                </w:p>
                <w:p w:rsidR="0083128E" w:rsidRDefault="0083128E" w:rsidP="00D34B46"/>
              </w:txbxContent>
            </v:textbox>
          </v:shape>
        </w:pict>
      </w:r>
      <w:r w:rsidR="00D34B46" w:rsidRPr="00B4011D">
        <w:rPr>
          <w:rFonts w:ascii="Adobe Garamond Pro Bold" w:hAnsi="Adobe Garamond Pro Bold"/>
        </w:rPr>
        <w:tab/>
        <w:t>Provide the details of the action taken</w:t>
      </w:r>
    </w:p>
    <w:p w:rsidR="00D34B46" w:rsidRPr="00B4011D" w:rsidRDefault="00D34B46" w:rsidP="00D34B46">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D34B46" w:rsidRPr="00B4011D" w:rsidRDefault="00D34B46" w:rsidP="00D34B46">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Adobe Garamond Pro Bold" w:hAnsi="Adobe Garamond Pro Bold"/>
        </w:rPr>
      </w:pPr>
    </w:p>
    <w:p w:rsidR="00744F84" w:rsidRPr="00B4011D" w:rsidRDefault="00744F84" w:rsidP="00D34B46">
      <w:pPr>
        <w:tabs>
          <w:tab w:val="left" w:pos="3402"/>
          <w:tab w:val="left" w:pos="4536"/>
          <w:tab w:val="left" w:pos="5670"/>
          <w:tab w:val="left" w:pos="6804"/>
          <w:tab w:val="left" w:pos="7938"/>
        </w:tabs>
        <w:spacing w:after="0"/>
        <w:jc w:val="center"/>
        <w:rPr>
          <w:rFonts w:ascii="Adobe Garamond Pro Bold" w:hAnsi="Adobe Garamond Pro Bold"/>
          <w:sz w:val="32"/>
        </w:rPr>
      </w:pPr>
    </w:p>
    <w:p w:rsidR="00744F84" w:rsidRPr="00B4011D" w:rsidRDefault="00744F84" w:rsidP="00D34B46">
      <w:pPr>
        <w:tabs>
          <w:tab w:val="left" w:pos="3402"/>
          <w:tab w:val="left" w:pos="4536"/>
          <w:tab w:val="left" w:pos="5670"/>
          <w:tab w:val="left" w:pos="6804"/>
          <w:tab w:val="left" w:pos="7938"/>
        </w:tabs>
        <w:spacing w:after="0"/>
        <w:jc w:val="center"/>
        <w:rPr>
          <w:rFonts w:ascii="Adobe Garamond Pro Bold" w:hAnsi="Adobe Garamond Pro Bold"/>
          <w:sz w:val="32"/>
        </w:rPr>
      </w:pPr>
    </w:p>
    <w:p w:rsidR="003032DE" w:rsidRDefault="003032DE" w:rsidP="00BD4B13">
      <w:pPr>
        <w:tabs>
          <w:tab w:val="left" w:pos="3402"/>
          <w:tab w:val="left" w:pos="4536"/>
          <w:tab w:val="left" w:pos="5670"/>
          <w:tab w:val="left" w:pos="6804"/>
          <w:tab w:val="left" w:pos="7938"/>
        </w:tabs>
        <w:spacing w:after="0"/>
        <w:rPr>
          <w:rFonts w:ascii="Adobe Garamond Pro Bold" w:hAnsi="Adobe Garamond Pro Bold"/>
          <w:sz w:val="32"/>
        </w:rPr>
      </w:pPr>
    </w:p>
    <w:p w:rsidR="009B51D8" w:rsidRPr="00B4011D" w:rsidRDefault="009B51D8" w:rsidP="00BD4B13">
      <w:pPr>
        <w:tabs>
          <w:tab w:val="left" w:pos="3402"/>
          <w:tab w:val="left" w:pos="4536"/>
          <w:tab w:val="left" w:pos="5670"/>
          <w:tab w:val="left" w:pos="6804"/>
          <w:tab w:val="left" w:pos="7938"/>
        </w:tabs>
        <w:spacing w:after="0"/>
        <w:rPr>
          <w:rFonts w:ascii="Adobe Garamond Pro Bold" w:hAnsi="Adobe Garamond Pro Bold"/>
          <w:sz w:val="32"/>
        </w:rPr>
      </w:pPr>
    </w:p>
    <w:p w:rsidR="00D34B46" w:rsidRPr="00B4011D" w:rsidRDefault="00D34B46" w:rsidP="00D34B46">
      <w:pPr>
        <w:tabs>
          <w:tab w:val="left" w:pos="3402"/>
          <w:tab w:val="left" w:pos="4536"/>
          <w:tab w:val="left" w:pos="5670"/>
          <w:tab w:val="left" w:pos="6804"/>
          <w:tab w:val="left" w:pos="7938"/>
        </w:tabs>
        <w:spacing w:after="0"/>
        <w:jc w:val="center"/>
        <w:rPr>
          <w:rFonts w:ascii="Adobe Garamond Pro Bold" w:hAnsi="Adobe Garamond Pro Bold"/>
          <w:sz w:val="32"/>
        </w:rPr>
      </w:pPr>
      <w:r w:rsidRPr="00B4011D">
        <w:rPr>
          <w:rFonts w:ascii="Adobe Garamond Pro Bold" w:hAnsi="Adobe Garamond Pro Bold"/>
          <w:sz w:val="32"/>
        </w:rPr>
        <w:lastRenderedPageBreak/>
        <w:t>Part – B</w:t>
      </w:r>
    </w:p>
    <w:p w:rsidR="00D34B46" w:rsidRPr="00B4011D" w:rsidRDefault="00D34B46" w:rsidP="00D34B46">
      <w:pPr>
        <w:tabs>
          <w:tab w:val="left" w:pos="3402"/>
          <w:tab w:val="left" w:pos="4536"/>
          <w:tab w:val="left" w:pos="5670"/>
          <w:tab w:val="left" w:pos="6804"/>
          <w:tab w:val="left" w:pos="7938"/>
        </w:tabs>
        <w:spacing w:after="0"/>
        <w:rPr>
          <w:rFonts w:ascii="Adobe Garamond Pro Bold" w:hAnsi="Adobe Garamond Pro Bold"/>
          <w:b/>
          <w:sz w:val="28"/>
          <w:szCs w:val="28"/>
        </w:rPr>
      </w:pPr>
      <w:r w:rsidRPr="00B4011D">
        <w:rPr>
          <w:rFonts w:ascii="Adobe Garamond Pro Bold" w:hAnsi="Adobe Garamond Pro Bold"/>
          <w:b/>
          <w:sz w:val="28"/>
          <w:szCs w:val="28"/>
        </w:rPr>
        <w:t>Criterion – I</w:t>
      </w:r>
    </w:p>
    <w:p w:rsidR="00D34B46" w:rsidRPr="00B4011D" w:rsidRDefault="00D34B46"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D34B46" w:rsidRPr="00B4011D" w:rsidRDefault="00D34B46" w:rsidP="00D34B46">
      <w:pPr>
        <w:tabs>
          <w:tab w:val="left" w:pos="3402"/>
          <w:tab w:val="left" w:pos="4536"/>
          <w:tab w:val="left" w:pos="5670"/>
          <w:tab w:val="left" w:pos="6804"/>
          <w:tab w:val="left" w:pos="7938"/>
        </w:tabs>
        <w:spacing w:after="0"/>
        <w:rPr>
          <w:rFonts w:ascii="Adobe Garamond Pro Bold" w:hAnsi="Adobe Garamond Pro Bold"/>
          <w:b/>
          <w:sz w:val="28"/>
          <w:szCs w:val="28"/>
          <w:u w:val="single"/>
        </w:rPr>
      </w:pPr>
      <w:r w:rsidRPr="00B4011D">
        <w:rPr>
          <w:rFonts w:ascii="Adobe Garamond Pro Bold" w:hAnsi="Adobe Garamond Pro Bold"/>
          <w:b/>
          <w:sz w:val="28"/>
          <w:szCs w:val="28"/>
          <w:u w:val="single"/>
        </w:rPr>
        <w:t>1. Curricular Aspects</w:t>
      </w:r>
    </w:p>
    <w:p w:rsidR="00D34B46" w:rsidRPr="00B4011D" w:rsidRDefault="00D34B46" w:rsidP="00D34B46">
      <w:pPr>
        <w:tabs>
          <w:tab w:val="left" w:pos="3402"/>
          <w:tab w:val="left" w:pos="4536"/>
          <w:tab w:val="left" w:pos="5670"/>
          <w:tab w:val="left" w:pos="6804"/>
          <w:tab w:val="left" w:pos="7938"/>
        </w:tabs>
        <w:spacing w:after="0"/>
        <w:rPr>
          <w:rFonts w:ascii="Adobe Garamond Pro Bold" w:hAnsi="Adobe Garamond Pro Bold"/>
          <w:sz w:val="28"/>
          <w:szCs w:val="28"/>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strike/>
        </w:rPr>
      </w:pPr>
      <w:r w:rsidRPr="00B4011D">
        <w:rPr>
          <w:rFonts w:ascii="Adobe Garamond Pro Bold" w:hAnsi="Adobe Garamond Pro Bold"/>
          <w:bCs/>
        </w:rPr>
        <w:t>1.1 Details about Academic Programmes</w:t>
      </w:r>
    </w:p>
    <w:tbl>
      <w:tblPr>
        <w:tblW w:w="8919" w:type="dxa"/>
        <w:tblInd w:w="250" w:type="dxa"/>
        <w:tblLayout w:type="fixed"/>
        <w:tblLook w:val="0000"/>
      </w:tblPr>
      <w:tblGrid>
        <w:gridCol w:w="2018"/>
        <w:gridCol w:w="1440"/>
        <w:gridCol w:w="1980"/>
        <w:gridCol w:w="1620"/>
        <w:gridCol w:w="1861"/>
      </w:tblGrid>
      <w:tr w:rsidR="00D34B46" w:rsidRPr="00B4011D" w:rsidTr="003B7C05">
        <w:tc>
          <w:tcPr>
            <w:tcW w:w="2018" w:type="dxa"/>
            <w:tcBorders>
              <w:top w:val="single" w:sz="4" w:space="0" w:color="000000"/>
              <w:left w:val="single" w:sz="4" w:space="0" w:color="000000"/>
              <w:bottom w:val="single" w:sz="4" w:space="0" w:color="000000"/>
            </w:tcBorders>
            <w:shd w:val="clear" w:color="auto" w:fill="auto"/>
            <w:vAlign w:val="center"/>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Number of value added / Career Oriented programmes</w:t>
            </w:r>
          </w:p>
        </w:tc>
      </w:tr>
      <w:tr w:rsidR="00D34B46" w:rsidRPr="00B4011D" w:rsidTr="003B7C05">
        <w:tc>
          <w:tcPr>
            <w:tcW w:w="2018" w:type="dxa"/>
            <w:tcBorders>
              <w:left w:val="single" w:sz="4" w:space="0" w:color="000000"/>
              <w:bottom w:val="single" w:sz="4" w:space="0" w:color="000000"/>
            </w:tcBorders>
            <w:shd w:val="clear" w:color="auto" w:fill="auto"/>
          </w:tcPr>
          <w:p w:rsidR="00D34B46" w:rsidRPr="00B4011D" w:rsidRDefault="00D34B46" w:rsidP="003B7C05">
            <w:pPr>
              <w:pStyle w:val="NoSpacing"/>
              <w:spacing w:line="276" w:lineRule="auto"/>
              <w:rPr>
                <w:rFonts w:ascii="Adobe Garamond Pro Bold" w:hAnsi="Adobe Garamond Pro Bold"/>
              </w:rPr>
            </w:pPr>
            <w:r w:rsidRPr="00B4011D">
              <w:rPr>
                <w:rFonts w:ascii="Adobe Garamond Pro Bold" w:hAnsi="Adobe Garamond Pro Bold"/>
              </w:rPr>
              <w:t>PhD</w:t>
            </w:r>
          </w:p>
        </w:tc>
        <w:tc>
          <w:tcPr>
            <w:tcW w:w="144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98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c>
          <w:tcPr>
            <w:tcW w:w="2018" w:type="dxa"/>
            <w:tcBorders>
              <w:left w:val="single" w:sz="4" w:space="0" w:color="000000"/>
              <w:bottom w:val="single" w:sz="4" w:space="0" w:color="000000"/>
            </w:tcBorders>
            <w:shd w:val="clear" w:color="auto" w:fill="auto"/>
          </w:tcPr>
          <w:p w:rsidR="00D34B46" w:rsidRPr="00B4011D" w:rsidRDefault="00D34B46" w:rsidP="003B7C05">
            <w:pPr>
              <w:pStyle w:val="NoSpacing"/>
              <w:spacing w:line="276" w:lineRule="auto"/>
              <w:rPr>
                <w:rFonts w:ascii="Adobe Garamond Pro Bold" w:hAnsi="Adobe Garamond Pro Bold"/>
              </w:rPr>
            </w:pPr>
            <w:r w:rsidRPr="00B4011D">
              <w:rPr>
                <w:rFonts w:ascii="Adobe Garamond Pro Bold" w:hAnsi="Adobe Garamond Pro Bold"/>
              </w:rPr>
              <w:t>PG</w:t>
            </w:r>
          </w:p>
        </w:tc>
        <w:tc>
          <w:tcPr>
            <w:tcW w:w="144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98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c>
          <w:tcPr>
            <w:tcW w:w="2018" w:type="dxa"/>
            <w:tcBorders>
              <w:left w:val="single" w:sz="4" w:space="0" w:color="000000"/>
              <w:bottom w:val="single" w:sz="4" w:space="0" w:color="000000"/>
            </w:tcBorders>
            <w:shd w:val="clear" w:color="auto" w:fill="auto"/>
          </w:tcPr>
          <w:p w:rsidR="00D34B46" w:rsidRPr="00B4011D" w:rsidRDefault="00D34B46" w:rsidP="003B7C05">
            <w:pPr>
              <w:pStyle w:val="NoSpacing"/>
              <w:spacing w:line="276" w:lineRule="auto"/>
              <w:rPr>
                <w:rFonts w:ascii="Adobe Garamond Pro Bold" w:hAnsi="Adobe Garamond Pro Bold"/>
              </w:rPr>
            </w:pPr>
            <w:r w:rsidRPr="00B4011D">
              <w:rPr>
                <w:rFonts w:ascii="Adobe Garamond Pro Bold" w:hAnsi="Adobe Garamond Pro Bold"/>
              </w:rPr>
              <w:t>UG</w:t>
            </w:r>
          </w:p>
        </w:tc>
        <w:tc>
          <w:tcPr>
            <w:tcW w:w="1440" w:type="dxa"/>
            <w:tcBorders>
              <w:left w:val="single" w:sz="4" w:space="0" w:color="000000"/>
              <w:bottom w:val="single" w:sz="4" w:space="0" w:color="000000"/>
            </w:tcBorders>
            <w:shd w:val="clear" w:color="auto" w:fill="auto"/>
          </w:tcPr>
          <w:p w:rsidR="00D34B46" w:rsidRPr="00B4011D" w:rsidRDefault="00AD47E2" w:rsidP="003B7C05">
            <w:pPr>
              <w:pStyle w:val="NoSpacing"/>
              <w:snapToGrid w:val="0"/>
              <w:spacing w:line="276" w:lineRule="auto"/>
              <w:jc w:val="center"/>
              <w:rPr>
                <w:rFonts w:ascii="Adobe Garamond Pro Bold" w:hAnsi="Adobe Garamond Pro Bold"/>
              </w:rPr>
            </w:pPr>
            <w:r>
              <w:rPr>
                <w:rFonts w:ascii="Adobe Garamond Pro Bold" w:hAnsi="Adobe Garamond Pro Bold"/>
              </w:rPr>
              <w:t>26</w:t>
            </w:r>
          </w:p>
        </w:tc>
        <w:tc>
          <w:tcPr>
            <w:tcW w:w="1980" w:type="dxa"/>
            <w:tcBorders>
              <w:left w:val="single" w:sz="4" w:space="0" w:color="000000"/>
              <w:bottom w:val="single" w:sz="4" w:space="0" w:color="000000"/>
            </w:tcBorders>
            <w:shd w:val="clear" w:color="auto" w:fill="auto"/>
          </w:tcPr>
          <w:p w:rsidR="00D34B46" w:rsidRPr="00B4011D" w:rsidRDefault="00726570"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left w:val="single" w:sz="4" w:space="0" w:color="000000"/>
              <w:bottom w:val="single" w:sz="4" w:space="0" w:color="000000"/>
              <w:right w:val="single" w:sz="4" w:space="0" w:color="000000"/>
            </w:tcBorders>
            <w:shd w:val="clear" w:color="auto" w:fill="auto"/>
          </w:tcPr>
          <w:p w:rsidR="00D34B46" w:rsidRPr="00B4011D" w:rsidRDefault="00726570"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c>
          <w:tcPr>
            <w:tcW w:w="2018" w:type="dxa"/>
            <w:tcBorders>
              <w:left w:val="single" w:sz="4" w:space="0" w:color="000000"/>
              <w:bottom w:val="single" w:sz="4" w:space="0" w:color="000000"/>
            </w:tcBorders>
            <w:shd w:val="clear" w:color="auto" w:fill="auto"/>
          </w:tcPr>
          <w:p w:rsidR="00D34B46" w:rsidRPr="00B4011D" w:rsidRDefault="00D34B46" w:rsidP="003B7C05">
            <w:pPr>
              <w:pStyle w:val="NoSpacing"/>
              <w:spacing w:line="276" w:lineRule="auto"/>
              <w:rPr>
                <w:rFonts w:ascii="Adobe Garamond Pro Bold" w:hAnsi="Adobe Garamond Pro Bold"/>
              </w:rPr>
            </w:pPr>
            <w:r w:rsidRPr="00B4011D">
              <w:rPr>
                <w:rFonts w:ascii="Adobe Garamond Pro Bold" w:hAnsi="Adobe Garamond Pro Bold"/>
              </w:rPr>
              <w:t>PG Diploma</w:t>
            </w:r>
          </w:p>
        </w:tc>
        <w:tc>
          <w:tcPr>
            <w:tcW w:w="144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98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c>
          <w:tcPr>
            <w:tcW w:w="2018" w:type="dxa"/>
            <w:tcBorders>
              <w:left w:val="single" w:sz="4" w:space="0" w:color="000000"/>
              <w:bottom w:val="single" w:sz="4" w:space="0" w:color="000000"/>
            </w:tcBorders>
            <w:shd w:val="clear" w:color="auto" w:fill="auto"/>
          </w:tcPr>
          <w:p w:rsidR="00D34B46" w:rsidRPr="00B4011D" w:rsidRDefault="00D34B46" w:rsidP="003B7C05">
            <w:pPr>
              <w:pStyle w:val="NoSpacing"/>
              <w:spacing w:line="276" w:lineRule="auto"/>
              <w:rPr>
                <w:rFonts w:ascii="Adobe Garamond Pro Bold" w:hAnsi="Adobe Garamond Pro Bold"/>
              </w:rPr>
            </w:pPr>
            <w:r w:rsidRPr="00B4011D">
              <w:rPr>
                <w:rFonts w:ascii="Adobe Garamond Pro Bold" w:hAnsi="Adobe Garamond Pro Bold"/>
              </w:rPr>
              <w:t>Advanced Diploma</w:t>
            </w:r>
          </w:p>
        </w:tc>
        <w:tc>
          <w:tcPr>
            <w:tcW w:w="144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98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c>
          <w:tcPr>
            <w:tcW w:w="2018" w:type="dxa"/>
            <w:tcBorders>
              <w:left w:val="single" w:sz="4" w:space="0" w:color="000000"/>
              <w:bottom w:val="single" w:sz="4" w:space="0" w:color="000000"/>
            </w:tcBorders>
            <w:shd w:val="clear" w:color="auto" w:fill="auto"/>
          </w:tcPr>
          <w:p w:rsidR="00D34B46" w:rsidRPr="00B4011D" w:rsidRDefault="00D34B46" w:rsidP="003B7C05">
            <w:pPr>
              <w:pStyle w:val="NoSpacing"/>
              <w:spacing w:line="276" w:lineRule="auto"/>
              <w:rPr>
                <w:rFonts w:ascii="Adobe Garamond Pro Bold" w:hAnsi="Adobe Garamond Pro Bold"/>
              </w:rPr>
            </w:pPr>
            <w:r w:rsidRPr="00B4011D">
              <w:rPr>
                <w:rFonts w:ascii="Adobe Garamond Pro Bold" w:hAnsi="Adobe Garamond Pro Bold"/>
              </w:rPr>
              <w:t>Diploma</w:t>
            </w:r>
          </w:p>
        </w:tc>
        <w:tc>
          <w:tcPr>
            <w:tcW w:w="144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98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c>
          <w:tcPr>
            <w:tcW w:w="2018" w:type="dxa"/>
            <w:tcBorders>
              <w:left w:val="single" w:sz="4" w:space="0" w:color="000000"/>
              <w:bottom w:val="single" w:sz="4" w:space="0" w:color="000000"/>
            </w:tcBorders>
            <w:shd w:val="clear" w:color="auto" w:fill="auto"/>
          </w:tcPr>
          <w:p w:rsidR="00D34B46" w:rsidRPr="00B4011D" w:rsidRDefault="00D34B46" w:rsidP="003B7C05">
            <w:pPr>
              <w:pStyle w:val="NoSpacing"/>
              <w:spacing w:line="276" w:lineRule="auto"/>
              <w:rPr>
                <w:rFonts w:ascii="Adobe Garamond Pro Bold" w:hAnsi="Adobe Garamond Pro Bold"/>
              </w:rPr>
            </w:pPr>
            <w:r w:rsidRPr="00B4011D">
              <w:rPr>
                <w:rFonts w:ascii="Adobe Garamond Pro Bold" w:hAnsi="Adobe Garamond Pro Bold"/>
              </w:rPr>
              <w:t>Certificate</w:t>
            </w:r>
          </w:p>
        </w:tc>
        <w:tc>
          <w:tcPr>
            <w:tcW w:w="144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98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c>
          <w:tcPr>
            <w:tcW w:w="2018" w:type="dxa"/>
            <w:tcBorders>
              <w:left w:val="single" w:sz="4" w:space="0" w:color="000000"/>
              <w:bottom w:val="single" w:sz="4" w:space="0" w:color="000000"/>
            </w:tcBorders>
            <w:shd w:val="clear" w:color="auto" w:fill="auto"/>
          </w:tcPr>
          <w:p w:rsidR="00D34B46" w:rsidRPr="00B4011D" w:rsidRDefault="00D34B46" w:rsidP="003B7C05">
            <w:pPr>
              <w:pStyle w:val="NoSpacing"/>
              <w:spacing w:line="276" w:lineRule="auto"/>
              <w:rPr>
                <w:rFonts w:ascii="Adobe Garamond Pro Bold" w:hAnsi="Adobe Garamond Pro Bold"/>
              </w:rPr>
            </w:pPr>
            <w:r w:rsidRPr="00B4011D">
              <w:rPr>
                <w:rFonts w:ascii="Adobe Garamond Pro Bold" w:hAnsi="Adobe Garamond Pro Bold"/>
              </w:rPr>
              <w:t>Others</w:t>
            </w:r>
          </w:p>
        </w:tc>
        <w:tc>
          <w:tcPr>
            <w:tcW w:w="144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98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c>
          <w:tcPr>
            <w:tcW w:w="2018" w:type="dxa"/>
            <w:tcBorders>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right"/>
              <w:rPr>
                <w:rFonts w:ascii="Adobe Garamond Pro Bold" w:hAnsi="Adobe Garamond Pro Bold"/>
                <w:b/>
              </w:rPr>
            </w:pPr>
            <w:r w:rsidRPr="00B4011D">
              <w:rPr>
                <w:rFonts w:ascii="Adobe Garamond Pro Bold" w:hAnsi="Adobe Garamond Pro Bold"/>
                <w:b/>
              </w:rPr>
              <w:t>Total</w:t>
            </w:r>
          </w:p>
        </w:tc>
        <w:tc>
          <w:tcPr>
            <w:tcW w:w="1440" w:type="dxa"/>
            <w:tcBorders>
              <w:left w:val="single" w:sz="4" w:space="0" w:color="000000"/>
              <w:bottom w:val="single" w:sz="4" w:space="0" w:color="000000"/>
            </w:tcBorders>
            <w:shd w:val="clear" w:color="auto" w:fill="auto"/>
          </w:tcPr>
          <w:p w:rsidR="00D34B46" w:rsidRPr="00B4011D" w:rsidRDefault="00AD47E2" w:rsidP="003B7C05">
            <w:pPr>
              <w:pStyle w:val="NoSpacing"/>
              <w:snapToGrid w:val="0"/>
              <w:spacing w:line="276" w:lineRule="auto"/>
              <w:jc w:val="center"/>
              <w:rPr>
                <w:rFonts w:ascii="Adobe Garamond Pro Bold" w:hAnsi="Adobe Garamond Pro Bold"/>
                <w:b/>
                <w:bCs/>
              </w:rPr>
            </w:pPr>
            <w:r>
              <w:rPr>
                <w:rFonts w:ascii="Adobe Garamond Pro Bold" w:hAnsi="Adobe Garamond Pro Bold"/>
                <w:b/>
                <w:bCs/>
              </w:rPr>
              <w:t>26</w:t>
            </w:r>
          </w:p>
        </w:tc>
        <w:tc>
          <w:tcPr>
            <w:tcW w:w="1980" w:type="dxa"/>
            <w:tcBorders>
              <w:left w:val="single" w:sz="4" w:space="0" w:color="000000"/>
              <w:bottom w:val="single" w:sz="4" w:space="0" w:color="000000"/>
            </w:tcBorders>
            <w:shd w:val="clear" w:color="auto" w:fill="auto"/>
          </w:tcPr>
          <w:p w:rsidR="00D34B46" w:rsidRPr="00B4011D" w:rsidRDefault="00CE4458"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left w:val="single" w:sz="4" w:space="0" w:color="000000"/>
              <w:bottom w:val="single" w:sz="4" w:space="0" w:color="000000"/>
              <w:right w:val="single" w:sz="4" w:space="0" w:color="000000"/>
            </w:tcBorders>
            <w:shd w:val="clear" w:color="auto" w:fill="auto"/>
          </w:tcPr>
          <w:p w:rsidR="00D34B46" w:rsidRPr="00B4011D" w:rsidRDefault="00CE4458"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strike/>
          <w:sz w:val="10"/>
        </w:rPr>
      </w:pPr>
    </w:p>
    <w:tbl>
      <w:tblPr>
        <w:tblW w:w="8919" w:type="dxa"/>
        <w:tblInd w:w="250" w:type="dxa"/>
        <w:tblLayout w:type="fixed"/>
        <w:tblLook w:val="0000"/>
      </w:tblPr>
      <w:tblGrid>
        <w:gridCol w:w="2018"/>
        <w:gridCol w:w="1440"/>
        <w:gridCol w:w="1980"/>
        <w:gridCol w:w="1620"/>
        <w:gridCol w:w="1861"/>
      </w:tblGrid>
      <w:tr w:rsidR="00D34B46" w:rsidRPr="00B4011D" w:rsidTr="003B7C05">
        <w:tc>
          <w:tcPr>
            <w:tcW w:w="2018" w:type="dxa"/>
            <w:tcBorders>
              <w:top w:val="single" w:sz="4" w:space="0" w:color="auto"/>
              <w:left w:val="single" w:sz="4" w:space="0" w:color="auto"/>
              <w:bottom w:val="single" w:sz="4" w:space="0" w:color="auto"/>
              <w:right w:val="single" w:sz="4" w:space="0" w:color="auto"/>
            </w:tcBorders>
            <w:shd w:val="clear" w:color="auto" w:fill="auto"/>
          </w:tcPr>
          <w:p w:rsidR="00D34B46" w:rsidRPr="00B4011D" w:rsidRDefault="00D34B46" w:rsidP="003B7C05">
            <w:pPr>
              <w:pStyle w:val="NoSpacing"/>
              <w:spacing w:line="276" w:lineRule="auto"/>
              <w:ind w:left="165"/>
              <w:rPr>
                <w:rFonts w:ascii="Adobe Garamond Pro Bold" w:hAnsi="Adobe Garamond Pro Bold"/>
              </w:rPr>
            </w:pPr>
            <w:r w:rsidRPr="00B4011D">
              <w:rPr>
                <w:rFonts w:ascii="Adobe Garamond Pro Bold" w:hAnsi="Adobe Garamond Pro Bold"/>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c>
          <w:tcPr>
            <w:tcW w:w="2018" w:type="dxa"/>
            <w:tcBorders>
              <w:top w:val="single" w:sz="4" w:space="0" w:color="auto"/>
              <w:left w:val="single" w:sz="4" w:space="0" w:color="000000"/>
              <w:bottom w:val="single" w:sz="4" w:space="0" w:color="000000"/>
            </w:tcBorders>
            <w:shd w:val="clear" w:color="auto" w:fill="auto"/>
          </w:tcPr>
          <w:p w:rsidR="00D34B46" w:rsidRPr="00B4011D" w:rsidRDefault="00D34B46" w:rsidP="003B7C05">
            <w:pPr>
              <w:pStyle w:val="NoSpacing"/>
              <w:spacing w:line="276" w:lineRule="auto"/>
              <w:ind w:left="165"/>
              <w:rPr>
                <w:rFonts w:ascii="Adobe Garamond Pro Bold" w:hAnsi="Adobe Garamond Pro Bold"/>
              </w:rPr>
            </w:pPr>
            <w:r w:rsidRPr="00B4011D">
              <w:rPr>
                <w:rFonts w:ascii="Adobe Garamond Pro Bold" w:hAnsi="Adobe Garamond Pro Bold"/>
              </w:rPr>
              <w:t>Innovative</w:t>
            </w:r>
          </w:p>
        </w:tc>
        <w:tc>
          <w:tcPr>
            <w:tcW w:w="1440" w:type="dxa"/>
            <w:tcBorders>
              <w:top w:val="single" w:sz="4" w:space="0" w:color="auto"/>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980" w:type="dxa"/>
            <w:tcBorders>
              <w:top w:val="single" w:sz="4" w:space="0" w:color="auto"/>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620" w:type="dxa"/>
            <w:tcBorders>
              <w:top w:val="single" w:sz="4" w:space="0" w:color="auto"/>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strike/>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1.2   (</w:t>
      </w:r>
      <w:proofErr w:type="spellStart"/>
      <w:r w:rsidRPr="00B4011D">
        <w:rPr>
          <w:rFonts w:ascii="Adobe Garamond Pro Bold" w:hAnsi="Adobe Garamond Pro Bold"/>
        </w:rPr>
        <w:t>i</w:t>
      </w:r>
      <w:proofErr w:type="spellEnd"/>
      <w:r w:rsidRPr="00B4011D">
        <w:rPr>
          <w:rFonts w:ascii="Adobe Garamond Pro Bold" w:hAnsi="Adobe Garamond Pro Bold"/>
        </w:rPr>
        <w:t>) Flexibility of the Curriculum: CBCS/Core/Elective option / Open options</w: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D34B46" w:rsidRPr="00B4011D" w:rsidTr="003B7C05">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D34B46" w:rsidRPr="00B4011D" w:rsidRDefault="00D34B46" w:rsidP="003B7C05">
            <w:pPr>
              <w:pStyle w:val="TableContents"/>
              <w:spacing w:line="276" w:lineRule="auto"/>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D34B46" w:rsidRPr="00B4011D" w:rsidRDefault="00D34B46" w:rsidP="003B7C05">
            <w:pPr>
              <w:pStyle w:val="TableContents"/>
              <w:spacing w:line="276" w:lineRule="auto"/>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programmes</w:t>
            </w:r>
          </w:p>
        </w:tc>
      </w:tr>
      <w:tr w:rsidR="00D34B46" w:rsidRPr="00B4011D" w:rsidTr="003B7C05">
        <w:tc>
          <w:tcPr>
            <w:tcW w:w="1898" w:type="dxa"/>
            <w:tcBorders>
              <w:left w:val="single" w:sz="1" w:space="0" w:color="000000"/>
              <w:bottom w:val="single" w:sz="1" w:space="0" w:color="000000"/>
            </w:tcBorders>
            <w:shd w:val="clear" w:color="auto" w:fill="auto"/>
          </w:tcPr>
          <w:p w:rsidR="00D34B46" w:rsidRPr="00B4011D" w:rsidRDefault="00D34B46" w:rsidP="003B7C05">
            <w:pPr>
              <w:pStyle w:val="TableContents"/>
              <w:spacing w:line="276" w:lineRule="auto"/>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2113" w:type="dxa"/>
          </w:tcPr>
          <w:p w:rsidR="00D34B46" w:rsidRPr="00B4011D" w:rsidRDefault="00D34B46" w:rsidP="003B7C05">
            <w:pPr>
              <w:pStyle w:val="NoSpacing"/>
              <w:snapToGrid w:val="0"/>
              <w:spacing w:line="276" w:lineRule="auto"/>
              <w:jc w:val="both"/>
              <w:rPr>
                <w:rFonts w:ascii="Adobe Garamond Pro Bold" w:hAnsi="Adobe Garamond Pro Bold"/>
              </w:rPr>
            </w:pPr>
          </w:p>
        </w:tc>
        <w:tc>
          <w:tcPr>
            <w:tcW w:w="2113" w:type="dxa"/>
          </w:tcPr>
          <w:p w:rsidR="00D34B46" w:rsidRPr="00B4011D" w:rsidRDefault="0011298C"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c>
          <w:tcPr>
            <w:tcW w:w="2113" w:type="dxa"/>
          </w:tcPr>
          <w:p w:rsidR="00D34B46" w:rsidRPr="00B4011D" w:rsidRDefault="0011298C"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fldChar w:fldCharType="begin">
                <w:ffData>
                  <w:name w:val="Text2"/>
                  <w:enabled/>
                  <w:calcOnExit w:val="0"/>
                  <w:textInput/>
                </w:ffData>
              </w:fldChar>
            </w:r>
            <w:r w:rsidR="00D34B46" w:rsidRPr="00B4011D">
              <w:rPr>
                <w:rFonts w:ascii="Adobe Garamond Pro Bold" w:hAnsi="Adobe Garamond Pro Bold"/>
              </w:rPr>
              <w:instrText xml:space="preserve"> FORMTEXT </w:instrText>
            </w:r>
            <w:r w:rsidRPr="00B4011D">
              <w:rPr>
                <w:rFonts w:ascii="Adobe Garamond Pro Bold" w:hAnsi="Adobe Garamond Pro Bold"/>
              </w:rPr>
            </w:r>
            <w:r w:rsidRPr="00B4011D">
              <w:rPr>
                <w:rFonts w:ascii="Adobe Garamond Pro Bold" w:hAnsi="Adobe Garamond Pro Bold"/>
              </w:rPr>
              <w:fldChar w:fldCharType="separate"/>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00D34B46" w:rsidRPr="00B4011D">
              <w:rPr>
                <w:rFonts w:ascii="Adobe Garamond Pro Bold" w:hAnsi="Adobe Garamond Pro Bold"/>
                <w:noProof/>
              </w:rPr>
              <w:t> </w:t>
            </w:r>
            <w:r w:rsidRPr="00B4011D">
              <w:rPr>
                <w:rFonts w:ascii="Adobe Garamond Pro Bold" w:hAnsi="Adobe Garamond Pro Bold"/>
              </w:rPr>
              <w:fldChar w:fldCharType="end"/>
            </w:r>
          </w:p>
        </w:tc>
      </w:tr>
      <w:tr w:rsidR="00D34B46" w:rsidRPr="00B4011D" w:rsidTr="003B7C05">
        <w:trPr>
          <w:gridAfter w:val="3"/>
          <w:wAfter w:w="6339" w:type="dxa"/>
        </w:trPr>
        <w:tc>
          <w:tcPr>
            <w:tcW w:w="1898" w:type="dxa"/>
            <w:tcBorders>
              <w:left w:val="single" w:sz="1" w:space="0" w:color="000000"/>
              <w:bottom w:val="single" w:sz="1" w:space="0" w:color="000000"/>
            </w:tcBorders>
            <w:shd w:val="clear" w:color="auto" w:fill="auto"/>
          </w:tcPr>
          <w:p w:rsidR="00D34B46" w:rsidRPr="00B4011D" w:rsidRDefault="00D34B46" w:rsidP="003B7C05">
            <w:pPr>
              <w:pStyle w:val="TableContents"/>
              <w:spacing w:line="276" w:lineRule="auto"/>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spacing w:line="276" w:lineRule="auto"/>
              <w:jc w:val="center"/>
              <w:rPr>
                <w:rFonts w:ascii="Adobe Garamond Pro Bold" w:hAnsi="Adobe Garamond Pro Bold" w:cs="Times New Roman"/>
                <w:sz w:val="22"/>
                <w:szCs w:val="22"/>
              </w:rPr>
            </w:pPr>
            <w:r w:rsidRPr="00B4011D">
              <w:rPr>
                <w:rFonts w:ascii="Adobe Garamond Pro Bold" w:hAnsi="Adobe Garamond Pro Bold"/>
              </w:rPr>
              <w:t>0</w:t>
            </w:r>
          </w:p>
        </w:tc>
      </w:tr>
      <w:tr w:rsidR="00D34B46" w:rsidRPr="00B4011D" w:rsidTr="003B7C05">
        <w:trPr>
          <w:gridAfter w:val="3"/>
          <w:wAfter w:w="6339" w:type="dxa"/>
        </w:trPr>
        <w:tc>
          <w:tcPr>
            <w:tcW w:w="1898" w:type="dxa"/>
            <w:tcBorders>
              <w:left w:val="single" w:sz="1" w:space="0" w:color="000000"/>
              <w:bottom w:val="single" w:sz="1" w:space="0" w:color="000000"/>
            </w:tcBorders>
            <w:shd w:val="clear" w:color="auto" w:fill="auto"/>
          </w:tcPr>
          <w:p w:rsidR="00D34B46" w:rsidRPr="00B4011D" w:rsidRDefault="00D34B46" w:rsidP="003B7C05">
            <w:pPr>
              <w:pStyle w:val="TableContents"/>
              <w:spacing w:line="276" w:lineRule="auto"/>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D34B46" w:rsidRPr="00B4011D" w:rsidRDefault="00AD47E2" w:rsidP="003B7C05">
            <w:pPr>
              <w:pStyle w:val="TableContents"/>
              <w:spacing w:line="276" w:lineRule="auto"/>
              <w:jc w:val="center"/>
              <w:rPr>
                <w:rFonts w:ascii="Adobe Garamond Pro Bold" w:hAnsi="Adobe Garamond Pro Bold" w:cs="Times New Roman"/>
                <w:sz w:val="22"/>
                <w:szCs w:val="22"/>
              </w:rPr>
            </w:pPr>
            <w:r>
              <w:rPr>
                <w:rFonts w:ascii="Adobe Garamond Pro Bold" w:hAnsi="Adobe Garamond Pro Bold"/>
              </w:rPr>
              <w:t>26</w:t>
            </w:r>
          </w:p>
        </w:tc>
      </w:tr>
    </w:tbl>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sz w:val="18"/>
        </w:rPr>
      </w:pP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sz w:val="18"/>
        </w:rPr>
      </w:pP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11298C" w:rsidP="00D34B46">
      <w:pPr>
        <w:tabs>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114" o:spid="_x0000_s1119" type="#_x0000_t202" style="position:absolute;margin-left:423pt;margin-top:8.7pt;width:25.2pt;height:24.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">
            <v:textbox>
              <w:txbxContent>
                <w:p w:rsidR="0083128E" w:rsidRPr="005613F9" w:rsidRDefault="0083128E" w:rsidP="00D34B46">
                  <w:pPr>
                    <w:rPr>
                      <w:sz w:val="20"/>
                      <w:szCs w:val="20"/>
                    </w:rPr>
                  </w:pPr>
                  <w:r w:rsidRPr="009F7F63">
                    <w:rPr>
                      <w:rFonts w:ascii="Verdana" w:hAnsi="Verdana"/>
                      <w:color w:val="636363"/>
                    </w:rPr>
                    <w:t>√</w:t>
                  </w:r>
                </w:p>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113" o:spid="_x0000_s1120" type="#_x0000_t202" style="position:absolute;margin-left:352.8pt;margin-top:8.7pt;width:25.2pt;height:24.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">
            <v:textbox>
              <w:txbxContent>
                <w:p w:rsidR="0083128E" w:rsidRPr="005613F9" w:rsidRDefault="0083128E" w:rsidP="00D34B46">
                  <w:pPr>
                    <w:rPr>
                      <w:sz w:val="20"/>
                      <w:szCs w:val="20"/>
                    </w:rPr>
                  </w:pPr>
                  <w:r w:rsidRPr="009F7F63">
                    <w:rPr>
                      <w:rFonts w:ascii="Verdana" w:hAnsi="Verdana"/>
                      <w:color w:val="636363"/>
                    </w:rPr>
                    <w:t>√</w:t>
                  </w:r>
                </w:p>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112" o:spid="_x0000_s1121" type="#_x0000_t202" style="position:absolute;margin-left:270pt;margin-top:7.2pt;width:25.2pt;height:24.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">
            <v:textbox>
              <w:txbxContent>
                <w:p w:rsidR="0083128E" w:rsidRPr="005613F9" w:rsidRDefault="0083128E" w:rsidP="00D34B46">
                  <w:pPr>
                    <w:rPr>
                      <w:sz w:val="20"/>
                      <w:szCs w:val="20"/>
                    </w:rPr>
                  </w:pPr>
                  <w:r w:rsidRPr="009F7F63">
                    <w:rPr>
                      <w:rFonts w:ascii="Verdana" w:hAnsi="Verdana"/>
                      <w:color w:val="636363"/>
                    </w:rPr>
                    <w:t>√</w:t>
                  </w:r>
                </w:p>
                <w:p w:rsidR="0083128E" w:rsidRPr="005613F9" w:rsidRDefault="0083128E" w:rsidP="00D34B46">
                  <w:pPr>
                    <w:rPr>
                      <w:sz w:val="20"/>
                      <w:szCs w:val="20"/>
                    </w:rPr>
                  </w:pPr>
                </w:p>
              </w:txbxContent>
            </v:textbox>
          </v:shape>
        </w:pict>
      </w:r>
      <w:r w:rsidRPr="0011298C">
        <w:rPr>
          <w:rFonts w:ascii="Adobe Garamond Pro Bold" w:hAnsi="Adobe Garamond Pro Bold"/>
          <w:b/>
          <w:noProof/>
          <w:sz w:val="28"/>
          <w:szCs w:val="28"/>
          <w:lang w:val="en-US" w:eastAsia="en-US" w:bidi="hi-IN"/>
        </w:rPr>
        <w:pict>
          <v:shape id="Text Box 111" o:spid="_x0000_s1122" type="#_x0000_t202" style="position:absolute;margin-left:199.8pt;margin-top:7.2pt;width:25.2pt;height:24.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">
            <v:textbox>
              <w:txbxContent>
                <w:p w:rsidR="0083128E" w:rsidRPr="005613F9" w:rsidRDefault="0083128E" w:rsidP="00D34B46">
                  <w:pPr>
                    <w:rPr>
                      <w:sz w:val="20"/>
                      <w:szCs w:val="20"/>
                    </w:rPr>
                  </w:pPr>
                  <w:r w:rsidRPr="009F7F63">
                    <w:rPr>
                      <w:rFonts w:ascii="Verdana" w:hAnsi="Verdana"/>
                      <w:color w:val="636363"/>
                    </w:rPr>
                    <w:t>√</w:t>
                  </w:r>
                </w:p>
                <w:p w:rsidR="0083128E" w:rsidRPr="005613F9" w:rsidRDefault="0083128E" w:rsidP="00D34B46">
                  <w:pPr>
                    <w:rPr>
                      <w:sz w:val="20"/>
                      <w:szCs w:val="20"/>
                    </w:rPr>
                  </w:pPr>
                </w:p>
              </w:txbxContent>
            </v:textbox>
          </v:shape>
        </w:pict>
      </w: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1.3 Feedback from stakeholders*    Alumni    </w:t>
      </w:r>
      <w:r w:rsidRPr="00B4011D">
        <w:rPr>
          <w:rFonts w:ascii="Adobe Garamond Pro Bold" w:hAnsi="Adobe Garamond Pro Bold"/>
        </w:rPr>
        <w:tab/>
        <w:t xml:space="preserve">  Parents   </w:t>
      </w:r>
      <w:r w:rsidRPr="00B4011D">
        <w:rPr>
          <w:rFonts w:ascii="Adobe Garamond Pro Bold" w:hAnsi="Adobe Garamond Pro Bold"/>
        </w:rPr>
        <w:tab/>
        <w:t xml:space="preserve">       </w:t>
      </w:r>
      <w:proofErr w:type="gramStart"/>
      <w:r w:rsidRPr="00B4011D">
        <w:rPr>
          <w:rFonts w:ascii="Adobe Garamond Pro Bold" w:hAnsi="Adobe Garamond Pro Bold"/>
        </w:rPr>
        <w:t>Employers  Students</w:t>
      </w:r>
      <w:proofErr w:type="gramEnd"/>
      <w:r w:rsidRPr="00B4011D">
        <w:rPr>
          <w:rFonts w:ascii="Adobe Garamond Pro Bold" w:hAnsi="Adobe Garamond Pro Bold"/>
        </w:rPr>
        <w:t xml:space="preserve">   </w:t>
      </w: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b/>
          <w:i/>
        </w:rPr>
      </w:pPr>
      <w:r w:rsidRPr="0011298C">
        <w:rPr>
          <w:rFonts w:ascii="Adobe Garamond Pro Bold" w:hAnsi="Adobe Garamond Pro Bold"/>
          <w:noProof/>
          <w:lang w:val="en-US" w:eastAsia="en-US" w:bidi="hi-IN"/>
        </w:rPr>
        <w:pict>
          <v:shape id="Text Box 115" o:spid="_x0000_s1123" type="#_x0000_t202" style="position:absolute;margin-left:193.8pt;margin-top:19.35pt;width:25.2pt;height:2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">
            <v:textbox>
              <w:txbxContent>
                <w:p w:rsidR="0083128E" w:rsidRPr="005613F9" w:rsidRDefault="0083128E" w:rsidP="00D34B46">
                  <w:pPr>
                    <w:rPr>
                      <w:sz w:val="20"/>
                      <w:szCs w:val="20"/>
                    </w:rPr>
                  </w:pPr>
                </w:p>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117" o:spid="_x0000_s1124" type="#_x0000_t202" style="position:absolute;margin-left:440.2pt;margin-top:19.35pt;width:25.2pt;height:24.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">
            <v:textbox>
              <w:txbxContent>
                <w:p w:rsidR="0083128E" w:rsidRPr="005613F9" w:rsidRDefault="0083128E" w:rsidP="00D34B46">
                  <w:pPr>
                    <w:rPr>
                      <w:sz w:val="20"/>
                      <w:szCs w:val="20"/>
                    </w:rPr>
                  </w:pPr>
                </w:p>
              </w:txbxContent>
            </v:textbox>
          </v:shape>
        </w:pict>
      </w:r>
      <w:r w:rsidRPr="0011298C">
        <w:rPr>
          <w:rFonts w:ascii="Adobe Garamond Pro Bold" w:hAnsi="Adobe Garamond Pro Bold"/>
          <w:noProof/>
          <w:lang w:val="en-US" w:eastAsia="en-US" w:bidi="hi-IN"/>
        </w:rPr>
        <w:pict>
          <v:shape id="Text Box 116" o:spid="_x0000_s1125" type="#_x0000_t202" style="position:absolute;margin-left:270pt;margin-top:19.35pt;width:25.2pt;height:2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">
            <v:textbox>
              <w:txbxContent>
                <w:p w:rsidR="0083128E" w:rsidRPr="005613F9" w:rsidRDefault="0083128E" w:rsidP="00D34B46">
                  <w:pPr>
                    <w:rPr>
                      <w:sz w:val="20"/>
                      <w:szCs w:val="20"/>
                    </w:rPr>
                  </w:pPr>
                  <w:r w:rsidRPr="009F7F63">
                    <w:rPr>
                      <w:rFonts w:ascii="Verdana" w:hAnsi="Verdana"/>
                      <w:color w:val="636363"/>
                    </w:rPr>
                    <w:t>√</w:t>
                  </w:r>
                </w:p>
                <w:p w:rsidR="0083128E" w:rsidRPr="005613F9" w:rsidRDefault="0083128E" w:rsidP="00D34B46">
                  <w:pPr>
                    <w:rPr>
                      <w:sz w:val="20"/>
                      <w:szCs w:val="20"/>
                    </w:rPr>
                  </w:pPr>
                </w:p>
              </w:txbxContent>
            </v:textbox>
          </v:shape>
        </w:pict>
      </w:r>
      <w:r w:rsidR="00D34B46" w:rsidRPr="00B4011D">
        <w:rPr>
          <w:rFonts w:ascii="Adobe Garamond Pro Bold" w:hAnsi="Adobe Garamond Pro Bold"/>
          <w:b/>
          <w:i/>
        </w:rPr>
        <w:t xml:space="preserve">      (On all aspects)</w:t>
      </w:r>
    </w:p>
    <w:p w:rsidR="00D34B46"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Mode of feedback     :        Online              Manual              Co-operating schools (for PEI)   </w:t>
      </w: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b/>
          <w:i/>
          <w:sz w:val="20"/>
        </w:rPr>
      </w:pPr>
      <w:r w:rsidRPr="00B4011D">
        <w:rPr>
          <w:rFonts w:ascii="Adobe Garamond Pro Bold" w:hAnsi="Adobe Garamond Pro Bold"/>
          <w:b/>
          <w:i/>
          <w:sz w:val="20"/>
        </w:rPr>
        <w:t>*Please provide an analysis of the feedback in the Annexure</w:t>
      </w: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b/>
          <w:i/>
        </w:rPr>
      </w:pPr>
      <w:r w:rsidRPr="00B4011D">
        <w:rPr>
          <w:rFonts w:ascii="Adobe Garamond Pro Bold" w:hAnsi="Adobe Garamond Pro Bold"/>
          <w:b/>
          <w:i/>
        </w:rPr>
        <w:tab/>
      </w: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1.4 Whether there is any revision/update of regulation or syllabi, if yes, mention their salient aspects.</w:t>
      </w:r>
    </w:p>
    <w:p w:rsidR="00D34B46" w:rsidRPr="00B4011D" w:rsidRDefault="0011298C" w:rsidP="00D34B46">
      <w:pPr>
        <w:tabs>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87" o:spid="_x0000_s1126" type="#_x0000_t202" style="position:absolute;margin-left:21.55pt;margin-top:1.95pt;width:354pt;height:26.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WqLgIAAFwEAAAOAAAAZHJzL2Uyb0RvYy54bWysVNtu2zAMfR+wfxD0vtjJnD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">
            <v:textbox>
              <w:txbxContent>
                <w:p w:rsidR="0083128E" w:rsidRPr="005613F9" w:rsidRDefault="0083128E" w:rsidP="00D34B46">
                  <w:pPr>
                    <w:rPr>
                      <w:sz w:val="20"/>
                      <w:szCs w:val="20"/>
                    </w:rPr>
                  </w:pPr>
                  <w:r w:rsidRPr="008848D9">
                    <w:rPr>
                      <w:b/>
                      <w:bCs/>
                      <w:sz w:val="20"/>
                      <w:szCs w:val="20"/>
                    </w:rPr>
                    <w:t>No provision</w:t>
                  </w:r>
                  <w:r>
                    <w:rPr>
                      <w:sz w:val="20"/>
                      <w:szCs w:val="20"/>
                    </w:rPr>
                    <w:t>.</w:t>
                  </w:r>
                </w:p>
              </w:txbxContent>
            </v:textbox>
          </v:shape>
        </w:pict>
      </w: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rPr>
      </w:pPr>
    </w:p>
    <w:p w:rsidR="00493EB9" w:rsidRPr="00B4011D" w:rsidRDefault="00493EB9" w:rsidP="00D34B46">
      <w:pPr>
        <w:tabs>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D34B46" w:rsidP="00D34B46">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1.5 Any new Department/Centre introduced during the year. If yes, give details.</w:t>
      </w:r>
    </w:p>
    <w:p w:rsidR="00AE5EB7" w:rsidRPr="00B4011D" w:rsidRDefault="0011298C" w:rsidP="00D34B46">
      <w:pPr>
        <w:tabs>
          <w:tab w:val="left" w:pos="3402"/>
          <w:tab w:val="left" w:pos="4536"/>
          <w:tab w:val="left" w:pos="5670"/>
          <w:tab w:val="left" w:pos="6804"/>
          <w:tab w:val="left" w:pos="7938"/>
        </w:tabs>
        <w:spacing w:after="0"/>
        <w:rPr>
          <w:rFonts w:ascii="Adobe Garamond Pro Bold" w:hAnsi="Adobe Garamond Pro Bold"/>
          <w:b/>
          <w:sz w:val="28"/>
          <w:szCs w:val="28"/>
        </w:rPr>
      </w:pPr>
      <w:r w:rsidRPr="0011298C">
        <w:rPr>
          <w:rFonts w:ascii="Adobe Garamond Pro Bold" w:hAnsi="Adobe Garamond Pro Bold"/>
          <w:b/>
          <w:noProof/>
          <w:sz w:val="28"/>
          <w:szCs w:val="28"/>
          <w:lang w:val="en-US" w:eastAsia="en-US" w:bidi="hi-IN"/>
        </w:rPr>
        <w:pict>
          <v:shape id="Text Box 88" o:spid="_x0000_s1127" type="#_x0000_t202" style="position:absolute;margin-left:16.8pt;margin-top:2.05pt;width:354pt;height:3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">
            <v:textbox>
              <w:txbxContent>
                <w:p w:rsidR="0083128E" w:rsidRPr="00BE4A0E" w:rsidRDefault="0083128E" w:rsidP="00D34B46">
                  <w:pPr>
                    <w:rPr>
                      <w:sz w:val="20"/>
                      <w:szCs w:val="20"/>
                      <w:lang w:val="en-US"/>
                    </w:rPr>
                  </w:pPr>
                  <w:r>
                    <w:rPr>
                      <w:sz w:val="20"/>
                      <w:szCs w:val="20"/>
                      <w:lang w:val="en-US"/>
                    </w:rPr>
                    <w:t>Nil</w:t>
                  </w:r>
                </w:p>
              </w:txbxContent>
            </v:textbox>
          </v:shape>
        </w:pict>
      </w:r>
    </w:p>
    <w:p w:rsidR="00BE4A0E" w:rsidRPr="00B4011D" w:rsidRDefault="00BE4A0E"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3032DE" w:rsidRPr="00B4011D" w:rsidRDefault="003032DE"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507043" w:rsidRPr="00B4011D" w:rsidRDefault="00507043"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D34B46" w:rsidRPr="00B4011D" w:rsidRDefault="00D34B46" w:rsidP="00D34B46">
      <w:pPr>
        <w:tabs>
          <w:tab w:val="left" w:pos="3402"/>
          <w:tab w:val="left" w:pos="4536"/>
          <w:tab w:val="left" w:pos="5670"/>
          <w:tab w:val="left" w:pos="6804"/>
          <w:tab w:val="left" w:pos="7938"/>
        </w:tabs>
        <w:spacing w:after="0"/>
        <w:rPr>
          <w:rFonts w:ascii="Adobe Garamond Pro Bold" w:hAnsi="Adobe Garamond Pro Bold"/>
          <w:b/>
          <w:sz w:val="28"/>
          <w:szCs w:val="28"/>
        </w:rPr>
      </w:pPr>
      <w:r w:rsidRPr="00B4011D">
        <w:rPr>
          <w:rFonts w:ascii="Adobe Garamond Pro Bold" w:hAnsi="Adobe Garamond Pro Bold"/>
          <w:b/>
          <w:sz w:val="28"/>
          <w:szCs w:val="28"/>
        </w:rPr>
        <w:lastRenderedPageBreak/>
        <w:t>Criterion – II</w:t>
      </w:r>
    </w:p>
    <w:p w:rsidR="00D34B46" w:rsidRPr="00B4011D" w:rsidRDefault="00D34B46" w:rsidP="00D34B46">
      <w:pPr>
        <w:tabs>
          <w:tab w:val="left" w:pos="1701"/>
          <w:tab w:val="left" w:pos="2268"/>
          <w:tab w:val="left" w:pos="3402"/>
          <w:tab w:val="left" w:pos="4536"/>
          <w:tab w:val="left" w:pos="5387"/>
          <w:tab w:val="left" w:pos="5812"/>
          <w:tab w:val="left" w:pos="6237"/>
          <w:tab w:val="left" w:pos="7035"/>
          <w:tab w:val="left" w:pos="8222"/>
        </w:tabs>
        <w:spacing w:before="240"/>
        <w:rPr>
          <w:rFonts w:ascii="Adobe Garamond Pro Bold" w:hAnsi="Adobe Garamond Pro Bold"/>
          <w:b/>
          <w:sz w:val="28"/>
          <w:szCs w:val="28"/>
        </w:rPr>
      </w:pPr>
      <w:r w:rsidRPr="00B4011D">
        <w:rPr>
          <w:rFonts w:ascii="Adobe Garamond Pro Bold" w:hAnsi="Adobe Garamond Pro Bold"/>
          <w:b/>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6"/>
        <w:gridCol w:w="1133"/>
      </w:tblGrid>
      <w:tr w:rsidR="00D34B46" w:rsidRPr="00B4011D" w:rsidTr="003B7C05">
        <w:trPr>
          <w:trHeight w:val="418"/>
        </w:trPr>
        <w:tc>
          <w:tcPr>
            <w:tcW w:w="959" w:type="dxa"/>
            <w:tcBorders>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Total</w:t>
            </w:r>
          </w:p>
        </w:tc>
        <w:tc>
          <w:tcPr>
            <w:tcW w:w="1683" w:type="dxa"/>
            <w:tcBorders>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Asst. Professors</w:t>
            </w:r>
          </w:p>
        </w:tc>
        <w:tc>
          <w:tcPr>
            <w:tcW w:w="2071" w:type="dxa"/>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Associate Professors</w:t>
            </w:r>
          </w:p>
        </w:tc>
        <w:tc>
          <w:tcPr>
            <w:tcW w:w="1133" w:type="dxa"/>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Professors</w:t>
            </w:r>
          </w:p>
        </w:tc>
        <w:tc>
          <w:tcPr>
            <w:tcW w:w="1133" w:type="dxa"/>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Others</w:t>
            </w:r>
          </w:p>
        </w:tc>
      </w:tr>
      <w:tr w:rsidR="00D34B46" w:rsidRPr="00B4011D" w:rsidTr="003B7C05">
        <w:trPr>
          <w:trHeight w:val="408"/>
        </w:trPr>
        <w:tc>
          <w:tcPr>
            <w:tcW w:w="959" w:type="dxa"/>
            <w:tcBorders>
              <w:right w:val="single" w:sz="4" w:space="0" w:color="auto"/>
            </w:tcBorders>
          </w:tcPr>
          <w:p w:rsidR="00D34B46" w:rsidRPr="00B4011D" w:rsidRDefault="002E132A" w:rsidP="003B7C05">
            <w:pPr>
              <w:tabs>
                <w:tab w:val="left" w:pos="1701"/>
                <w:tab w:val="left" w:pos="2268"/>
                <w:tab w:val="left" w:pos="3402"/>
                <w:tab w:val="left" w:pos="4536"/>
                <w:tab w:val="left" w:pos="5670"/>
                <w:tab w:val="left" w:pos="6663"/>
                <w:tab w:val="left" w:pos="6804"/>
                <w:tab w:val="left" w:pos="7545"/>
                <w:tab w:val="left" w:pos="7938"/>
              </w:tabs>
              <w:spacing w:after="0"/>
              <w:jc w:val="center"/>
              <w:rPr>
                <w:rFonts w:ascii="Adobe Garamond Pro Bold" w:hAnsi="Adobe Garamond Pro Bold"/>
              </w:rPr>
            </w:pPr>
            <w:r w:rsidRPr="00B4011D">
              <w:rPr>
                <w:rFonts w:ascii="Adobe Garamond Pro Bold" w:hAnsi="Adobe Garamond Pro Bold"/>
              </w:rPr>
              <w:t>98</w:t>
            </w:r>
          </w:p>
        </w:tc>
        <w:tc>
          <w:tcPr>
            <w:tcW w:w="1683" w:type="dxa"/>
            <w:tcBorders>
              <w:left w:val="single" w:sz="4" w:space="0" w:color="auto"/>
            </w:tcBorders>
          </w:tcPr>
          <w:p w:rsidR="00D34B46" w:rsidRPr="00B4011D" w:rsidRDefault="002E132A" w:rsidP="003B7C05">
            <w:pPr>
              <w:tabs>
                <w:tab w:val="left" w:pos="1701"/>
                <w:tab w:val="left" w:pos="2268"/>
                <w:tab w:val="left" w:pos="3402"/>
                <w:tab w:val="left" w:pos="4536"/>
                <w:tab w:val="left" w:pos="5670"/>
                <w:tab w:val="left" w:pos="6663"/>
                <w:tab w:val="left" w:pos="6804"/>
                <w:tab w:val="left" w:pos="7545"/>
                <w:tab w:val="left" w:pos="7938"/>
              </w:tabs>
              <w:spacing w:after="0"/>
              <w:jc w:val="center"/>
              <w:rPr>
                <w:rFonts w:ascii="Adobe Garamond Pro Bold" w:hAnsi="Adobe Garamond Pro Bold"/>
              </w:rPr>
            </w:pPr>
            <w:r w:rsidRPr="00B4011D">
              <w:rPr>
                <w:rFonts w:ascii="Adobe Garamond Pro Bold" w:hAnsi="Adobe Garamond Pro Bold"/>
              </w:rPr>
              <w:t>97</w:t>
            </w:r>
          </w:p>
        </w:tc>
        <w:tc>
          <w:tcPr>
            <w:tcW w:w="2071" w:type="dxa"/>
          </w:tcPr>
          <w:p w:rsidR="00D34B46" w:rsidRPr="00B4011D" w:rsidRDefault="002E132A" w:rsidP="003B7C05">
            <w:pPr>
              <w:tabs>
                <w:tab w:val="left" w:pos="1701"/>
                <w:tab w:val="left" w:pos="2268"/>
                <w:tab w:val="left" w:pos="3402"/>
                <w:tab w:val="left" w:pos="4536"/>
                <w:tab w:val="left" w:pos="5670"/>
                <w:tab w:val="left" w:pos="6663"/>
                <w:tab w:val="left" w:pos="6804"/>
                <w:tab w:val="left" w:pos="7545"/>
                <w:tab w:val="left" w:pos="7938"/>
              </w:tabs>
              <w:spacing w:after="0"/>
              <w:jc w:val="center"/>
              <w:rPr>
                <w:rFonts w:ascii="Adobe Garamond Pro Bold" w:hAnsi="Adobe Garamond Pro Bold"/>
              </w:rPr>
            </w:pPr>
            <w:r w:rsidRPr="00B4011D">
              <w:rPr>
                <w:rFonts w:ascii="Adobe Garamond Pro Bold" w:hAnsi="Adobe Garamond Pro Bold"/>
              </w:rPr>
              <w:t>00</w:t>
            </w:r>
          </w:p>
        </w:tc>
        <w:tc>
          <w:tcPr>
            <w:tcW w:w="1133" w:type="dxa"/>
          </w:tcPr>
          <w:p w:rsidR="00D34B46" w:rsidRPr="00B4011D" w:rsidRDefault="002E132A" w:rsidP="003B7C05">
            <w:pPr>
              <w:tabs>
                <w:tab w:val="left" w:pos="1701"/>
                <w:tab w:val="left" w:pos="2268"/>
                <w:tab w:val="left" w:pos="3402"/>
                <w:tab w:val="left" w:pos="4536"/>
                <w:tab w:val="left" w:pos="5670"/>
                <w:tab w:val="left" w:pos="6663"/>
                <w:tab w:val="left" w:pos="6804"/>
                <w:tab w:val="left" w:pos="7545"/>
                <w:tab w:val="left" w:pos="7938"/>
              </w:tabs>
              <w:spacing w:after="0"/>
              <w:jc w:val="center"/>
              <w:rPr>
                <w:rFonts w:ascii="Adobe Garamond Pro Bold" w:hAnsi="Adobe Garamond Pro Bold"/>
              </w:rPr>
            </w:pPr>
            <w:r w:rsidRPr="00B4011D">
              <w:rPr>
                <w:rFonts w:ascii="Adobe Garamond Pro Bold" w:hAnsi="Adobe Garamond Pro Bold"/>
              </w:rPr>
              <w:t>00</w:t>
            </w:r>
          </w:p>
        </w:tc>
        <w:tc>
          <w:tcPr>
            <w:tcW w:w="1133" w:type="dxa"/>
          </w:tcPr>
          <w:p w:rsidR="00D34B46" w:rsidRPr="00B4011D" w:rsidRDefault="002E132A" w:rsidP="003B7C05">
            <w:pPr>
              <w:tabs>
                <w:tab w:val="left" w:pos="1701"/>
                <w:tab w:val="left" w:pos="2268"/>
                <w:tab w:val="left" w:pos="3402"/>
                <w:tab w:val="left" w:pos="4536"/>
                <w:tab w:val="left" w:pos="5670"/>
                <w:tab w:val="left" w:pos="6663"/>
                <w:tab w:val="left" w:pos="6804"/>
                <w:tab w:val="left" w:pos="7545"/>
                <w:tab w:val="left" w:pos="7938"/>
              </w:tabs>
              <w:spacing w:after="0"/>
              <w:jc w:val="center"/>
              <w:rPr>
                <w:rFonts w:ascii="Adobe Garamond Pro Bold" w:hAnsi="Adobe Garamond Pro Bold"/>
              </w:rPr>
            </w:pPr>
            <w:r w:rsidRPr="00B4011D">
              <w:rPr>
                <w:rFonts w:ascii="Adobe Garamond Pro Bold" w:hAnsi="Adobe Garamond Pro Bold"/>
              </w:rPr>
              <w:t>1</w:t>
            </w:r>
          </w:p>
        </w:tc>
      </w:tr>
    </w:tbl>
    <w:p w:rsidR="00D34B46" w:rsidRPr="00B4011D" w:rsidRDefault="00D34B46" w:rsidP="00AD47E2">
      <w:pPr>
        <w:tabs>
          <w:tab w:val="left" w:pos="1701"/>
          <w:tab w:val="left" w:pos="2268"/>
          <w:tab w:val="left" w:pos="3402"/>
          <w:tab w:val="left" w:pos="4536"/>
          <w:tab w:val="left" w:pos="5670"/>
          <w:tab w:val="left" w:pos="6663"/>
          <w:tab w:val="left" w:pos="6804"/>
          <w:tab w:val="left" w:pos="7545"/>
          <w:tab w:val="left" w:pos="7938"/>
        </w:tabs>
        <w:spacing w:before="240" w:after="0" w:line="240" w:lineRule="auto"/>
        <w:rPr>
          <w:rFonts w:ascii="Adobe Garamond Pro Bold" w:hAnsi="Adobe Garamond Pro Bold"/>
        </w:rPr>
      </w:pPr>
      <w:r w:rsidRPr="00B4011D">
        <w:rPr>
          <w:rFonts w:ascii="Adobe Garamond Pro Bold" w:hAnsi="Adobe Garamond Pro Bold"/>
        </w:rPr>
        <w:t>2.1 Total No. of permanent faculty</w:t>
      </w:r>
      <w:r w:rsidRPr="00B4011D">
        <w:rPr>
          <w:rFonts w:ascii="Adobe Garamond Pro Bold" w:hAnsi="Adobe Garamond Pro Bold"/>
        </w:rPr>
        <w:tab/>
      </w:r>
      <w:r w:rsidRPr="00B4011D">
        <w:rPr>
          <w:rFonts w:ascii="Adobe Garamond Pro Bold" w:hAnsi="Adobe Garamond Pro Bold"/>
        </w:rPr>
        <w:tab/>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sz w:val="12"/>
        </w:rPr>
      </w:pPr>
      <w:r w:rsidRPr="0011298C">
        <w:rPr>
          <w:rFonts w:ascii="Adobe Garamond Pro Bold" w:hAnsi="Adobe Garamond Pro Bold"/>
          <w:noProof/>
          <w:lang w:val="en-US" w:eastAsia="en-US" w:bidi="hi-IN"/>
        </w:rPr>
        <w:pict>
          <v:shape id="Text Box 10" o:spid="_x0000_s1128" type="#_x0000_t202" style="position:absolute;margin-left:201.5pt;margin-top:14.85pt;width:80.2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">
            <v:textbox>
              <w:txbxContent>
                <w:p w:rsidR="0083128E" w:rsidRPr="008848D9" w:rsidRDefault="0083128E" w:rsidP="00247BA0">
                  <w:pPr>
                    <w:rPr>
                      <w:b/>
                      <w:bCs/>
                      <w:lang w:val="en-US"/>
                    </w:rPr>
                  </w:pPr>
                  <w:r w:rsidRPr="008848D9">
                    <w:rPr>
                      <w:b/>
                      <w:bCs/>
                      <w:lang w:val="en-US"/>
                    </w:rPr>
                    <w:t>58</w:t>
                  </w:r>
                </w:p>
              </w:txbxContent>
            </v:textbox>
          </v:shape>
        </w:pic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B4011D">
        <w:rPr>
          <w:rFonts w:ascii="Adobe Garamond Pro Bold" w:hAnsi="Adobe Garamond Pro Bold"/>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D34B46" w:rsidRPr="00B4011D" w:rsidTr="003B7C05">
        <w:trPr>
          <w:trHeight w:val="253"/>
        </w:trPr>
        <w:tc>
          <w:tcPr>
            <w:tcW w:w="1260" w:type="dxa"/>
            <w:gridSpan w:val="2"/>
            <w:tcBorders>
              <w:bottom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sz w:val="20"/>
              </w:rPr>
            </w:pPr>
            <w:r w:rsidRPr="00B4011D">
              <w:rPr>
                <w:rFonts w:ascii="Adobe Garamond Pro Bold" w:hAnsi="Adobe Garamond Pro Bold"/>
                <w:sz w:val="20"/>
              </w:rPr>
              <w:t>Asst. Professor</w:t>
            </w:r>
            <w:r w:rsidRPr="00B4011D">
              <w:rPr>
                <w:rFonts w:ascii="Adobe Garamond Pro Bold" w:hAnsi="Adobe Garamond Pro Bold"/>
              </w:rPr>
              <w:t>s</w:t>
            </w:r>
          </w:p>
        </w:tc>
        <w:tc>
          <w:tcPr>
            <w:tcW w:w="1350" w:type="dxa"/>
            <w:gridSpan w:val="2"/>
            <w:tcBorders>
              <w:bottom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sz w:val="20"/>
              </w:rPr>
            </w:pPr>
            <w:r w:rsidRPr="00B4011D">
              <w:rPr>
                <w:rFonts w:ascii="Adobe Garamond Pro Bold" w:hAnsi="Adobe Garamond Pro Bold"/>
                <w:sz w:val="20"/>
              </w:rPr>
              <w:t>Associate Professor</w:t>
            </w:r>
            <w:r w:rsidRPr="00B4011D">
              <w:rPr>
                <w:rFonts w:ascii="Adobe Garamond Pro Bold" w:hAnsi="Adobe Garamond Pro Bold"/>
              </w:rPr>
              <w:t>s</w:t>
            </w:r>
          </w:p>
        </w:tc>
        <w:tc>
          <w:tcPr>
            <w:tcW w:w="1260" w:type="dxa"/>
            <w:gridSpan w:val="2"/>
            <w:tcBorders>
              <w:bottom w:val="single" w:sz="4" w:space="0" w:color="auto"/>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sz w:val="20"/>
              </w:rPr>
            </w:pPr>
            <w:r w:rsidRPr="00B4011D">
              <w:rPr>
                <w:rFonts w:ascii="Adobe Garamond Pro Bold" w:hAnsi="Adobe Garamond Pro Bold"/>
                <w:sz w:val="20"/>
              </w:rPr>
              <w:t>Professor</w:t>
            </w:r>
            <w:r w:rsidRPr="00B4011D">
              <w:rPr>
                <w:rFonts w:ascii="Adobe Garamond Pro Bold" w:hAnsi="Adobe Garamond Pro Bold"/>
              </w:rPr>
              <w:t>s</w:t>
            </w:r>
          </w:p>
        </w:tc>
        <w:tc>
          <w:tcPr>
            <w:tcW w:w="1260" w:type="dxa"/>
            <w:gridSpan w:val="2"/>
            <w:tcBorders>
              <w:left w:val="single" w:sz="4" w:space="0" w:color="auto"/>
              <w:bottom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sz w:val="20"/>
              </w:rPr>
            </w:pPr>
            <w:r w:rsidRPr="00B4011D">
              <w:rPr>
                <w:rFonts w:ascii="Adobe Garamond Pro Bold" w:hAnsi="Adobe Garamond Pro Bold"/>
                <w:sz w:val="20"/>
              </w:rPr>
              <w:t>Others</w:t>
            </w:r>
          </w:p>
        </w:tc>
        <w:tc>
          <w:tcPr>
            <w:tcW w:w="1221" w:type="dxa"/>
            <w:gridSpan w:val="2"/>
            <w:tcBorders>
              <w:left w:val="single" w:sz="4" w:space="0" w:color="auto"/>
              <w:bottom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sz w:val="20"/>
              </w:rPr>
            </w:pPr>
            <w:r w:rsidRPr="00B4011D">
              <w:rPr>
                <w:rFonts w:ascii="Adobe Garamond Pro Bold" w:hAnsi="Adobe Garamond Pro Bold"/>
                <w:sz w:val="20"/>
              </w:rPr>
              <w:t>Total</w:t>
            </w:r>
          </w:p>
        </w:tc>
      </w:tr>
      <w:tr w:rsidR="00D34B46" w:rsidRPr="00B4011D" w:rsidTr="003B7C05">
        <w:trPr>
          <w:trHeight w:val="311"/>
        </w:trPr>
        <w:tc>
          <w:tcPr>
            <w:tcW w:w="630" w:type="dxa"/>
            <w:tcBorders>
              <w:top w:val="single" w:sz="4" w:space="0" w:color="auto"/>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R</w:t>
            </w:r>
          </w:p>
        </w:tc>
        <w:tc>
          <w:tcPr>
            <w:tcW w:w="630" w:type="dxa"/>
            <w:tcBorders>
              <w:top w:val="single" w:sz="4" w:space="0" w:color="auto"/>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V</w:t>
            </w:r>
          </w:p>
        </w:tc>
        <w:tc>
          <w:tcPr>
            <w:tcW w:w="720" w:type="dxa"/>
            <w:tcBorders>
              <w:top w:val="single" w:sz="4" w:space="0" w:color="auto"/>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R</w:t>
            </w:r>
          </w:p>
        </w:tc>
        <w:tc>
          <w:tcPr>
            <w:tcW w:w="630" w:type="dxa"/>
            <w:tcBorders>
              <w:top w:val="single" w:sz="4" w:space="0" w:color="auto"/>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V</w:t>
            </w:r>
          </w:p>
        </w:tc>
        <w:tc>
          <w:tcPr>
            <w:tcW w:w="630" w:type="dxa"/>
            <w:tcBorders>
              <w:top w:val="single" w:sz="4" w:space="0" w:color="auto"/>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R</w:t>
            </w:r>
          </w:p>
        </w:tc>
        <w:tc>
          <w:tcPr>
            <w:tcW w:w="630" w:type="dxa"/>
            <w:tcBorders>
              <w:top w:val="single" w:sz="4" w:space="0" w:color="auto"/>
              <w:left w:val="single" w:sz="4" w:space="0" w:color="auto"/>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V</w:t>
            </w:r>
          </w:p>
        </w:tc>
        <w:tc>
          <w:tcPr>
            <w:tcW w:w="630" w:type="dxa"/>
            <w:tcBorders>
              <w:top w:val="single" w:sz="4" w:space="0" w:color="auto"/>
              <w:left w:val="single" w:sz="4" w:space="0" w:color="auto"/>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R</w:t>
            </w:r>
          </w:p>
        </w:tc>
        <w:tc>
          <w:tcPr>
            <w:tcW w:w="630" w:type="dxa"/>
            <w:tcBorders>
              <w:top w:val="single" w:sz="4" w:space="0" w:color="auto"/>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V</w:t>
            </w:r>
          </w:p>
        </w:tc>
        <w:tc>
          <w:tcPr>
            <w:tcW w:w="630" w:type="dxa"/>
            <w:tcBorders>
              <w:top w:val="single" w:sz="4" w:space="0" w:color="auto"/>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R</w:t>
            </w:r>
          </w:p>
        </w:tc>
        <w:tc>
          <w:tcPr>
            <w:tcW w:w="591" w:type="dxa"/>
            <w:tcBorders>
              <w:top w:val="single" w:sz="4" w:space="0" w:color="auto"/>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V</w:t>
            </w:r>
          </w:p>
        </w:tc>
      </w:tr>
      <w:tr w:rsidR="00D34B46" w:rsidRPr="00B4011D" w:rsidTr="003B7C05">
        <w:trPr>
          <w:trHeight w:val="56"/>
        </w:trPr>
        <w:tc>
          <w:tcPr>
            <w:tcW w:w="630" w:type="dxa"/>
            <w:tcBorders>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c>
          <w:tcPr>
            <w:tcW w:w="630" w:type="dxa"/>
            <w:tcBorders>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c>
          <w:tcPr>
            <w:tcW w:w="720" w:type="dxa"/>
            <w:tcBorders>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c>
          <w:tcPr>
            <w:tcW w:w="630" w:type="dxa"/>
            <w:tcBorders>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c>
          <w:tcPr>
            <w:tcW w:w="630" w:type="dxa"/>
            <w:tcBorders>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c>
          <w:tcPr>
            <w:tcW w:w="630" w:type="dxa"/>
            <w:tcBorders>
              <w:left w:val="single" w:sz="4" w:space="0" w:color="auto"/>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c>
          <w:tcPr>
            <w:tcW w:w="630" w:type="dxa"/>
            <w:tcBorders>
              <w:left w:val="single" w:sz="4" w:space="0" w:color="auto"/>
              <w:righ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c>
          <w:tcPr>
            <w:tcW w:w="630" w:type="dxa"/>
            <w:tcBorders>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c>
          <w:tcPr>
            <w:tcW w:w="630" w:type="dxa"/>
            <w:tcBorders>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c>
          <w:tcPr>
            <w:tcW w:w="591" w:type="dxa"/>
            <w:tcBorders>
              <w:left w:val="single" w:sz="4" w:space="0" w:color="auto"/>
            </w:tcBorders>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c>
      </w:tr>
    </w:tbl>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B4011D">
        <w:rPr>
          <w:rFonts w:ascii="Adobe Garamond Pro Bold" w:hAnsi="Adobe Garamond Pro Bold"/>
        </w:rPr>
        <w:t>2.3 No. of Faculty Positions Recruited (R) and Vacant (V) during the year</w:t>
      </w:r>
      <w:r w:rsidRPr="00B4011D">
        <w:rPr>
          <w:rFonts w:ascii="Adobe Garamond Pro Bold" w:hAnsi="Adobe Garamond Pro Bold"/>
        </w:rPr>
        <w:tab/>
      </w:r>
      <w:r w:rsidRPr="00B4011D">
        <w:rPr>
          <w:rFonts w:ascii="Adobe Garamond Pro Bold" w:hAnsi="Adobe Garamond Pro Bold"/>
        </w:rPr>
        <w:tab/>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11298C">
        <w:rPr>
          <w:rFonts w:ascii="Adobe Garamond Pro Bold" w:hAnsi="Adobe Garamond Pro Bold"/>
          <w:noProof/>
          <w:lang w:val="en-US" w:eastAsia="en-US" w:bidi="hi-IN"/>
        </w:rPr>
        <w:pict>
          <v:shape id="Text Box 53" o:spid="_x0000_s1129" type="#_x0000_t202" style="position:absolute;margin-left:392.25pt;margin-top:23.75pt;width:56.7pt;height:2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">
            <v:textbox>
              <w:txbxContent>
                <w:p w:rsidR="0083128E" w:rsidRPr="00D02B57" w:rsidRDefault="0083128E" w:rsidP="00247BA0">
                  <w:pPr>
                    <w:rPr>
                      <w:lang w:val="en-US"/>
                    </w:rPr>
                  </w:pPr>
                </w:p>
              </w:txbxContent>
            </v:textbox>
          </v:shape>
        </w:pict>
      </w:r>
      <w:r w:rsidRPr="0011298C">
        <w:rPr>
          <w:rFonts w:ascii="Adobe Garamond Pro Bold" w:hAnsi="Adobe Garamond Pro Bold"/>
          <w:noProof/>
          <w:lang w:val="en-US" w:eastAsia="en-US" w:bidi="hi-IN"/>
        </w:rPr>
        <w:pict>
          <v:shape id="Text Box 48" o:spid="_x0000_s1130" type="#_x0000_t202" style="position:absolute;margin-left:331.5pt;margin-top:23.75pt;width:56.7pt;height:2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PCLQIAAFs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">
            <v:textbox>
              <w:txbxContent>
                <w:p w:rsidR="0083128E" w:rsidRPr="00D02B57" w:rsidRDefault="0083128E" w:rsidP="00D34B46">
                  <w:pPr>
                    <w:rPr>
                      <w:lang w:val="en-US"/>
                    </w:rPr>
                  </w:pPr>
                </w:p>
              </w:txbxContent>
            </v:textbox>
          </v:shape>
        </w:pict>
      </w:r>
      <w:r w:rsidRPr="0011298C">
        <w:rPr>
          <w:rFonts w:ascii="Adobe Garamond Pro Bold" w:hAnsi="Adobe Garamond Pro Bold"/>
          <w:noProof/>
          <w:lang w:val="en-US" w:eastAsia="en-US" w:bidi="hi-IN"/>
        </w:rPr>
        <w:pict>
          <v:shape id="Text Box 3" o:spid="_x0000_s1131" type="#_x0000_t202" style="position:absolute;margin-left:270.3pt;margin-top:23.75pt;width:56.7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">
            <v:textbox>
              <w:txbxContent>
                <w:p w:rsidR="0083128E" w:rsidRPr="00D02B57" w:rsidRDefault="0083128E" w:rsidP="00D34B46">
                  <w:pPr>
                    <w:rPr>
                      <w:lang w:val="en-US"/>
                    </w:rPr>
                  </w:pPr>
                </w:p>
              </w:txbxContent>
            </v:textbox>
          </v:shape>
        </w:pic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B4011D">
        <w:rPr>
          <w:rFonts w:ascii="Adobe Garamond Pro Bold" w:hAnsi="Adobe Garamond Pro Bold"/>
        </w:rPr>
        <w:t xml:space="preserve">2.4 No. of Guest and Visiting faculty and Temporary faculty </w:t>
      </w:r>
      <w:r w:rsidR="00D02B57" w:rsidRPr="00B4011D">
        <w:rPr>
          <w:rFonts w:ascii="Adobe Garamond Pro Bold" w:hAnsi="Adobe Garamond Pro Bold"/>
        </w:rPr>
        <w:t>00</w: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ab/>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2.5 Faculty participation in conferences and symposia:</w:t>
      </w:r>
      <w:r w:rsidRPr="00B4011D">
        <w:rPr>
          <w:rFonts w:ascii="Adobe Garamond Pro Bold" w:hAnsi="Adobe Garamond Pro Bold"/>
        </w:rPr>
        <w:tab/>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tbl>
      <w:tblPr>
        <w:tblW w:w="6659" w:type="dxa"/>
        <w:tblInd w:w="468" w:type="dxa"/>
        <w:tblLook w:val="04A0"/>
      </w:tblPr>
      <w:tblGrid>
        <w:gridCol w:w="1798"/>
        <w:gridCol w:w="1892"/>
        <w:gridCol w:w="1720"/>
        <w:gridCol w:w="1249"/>
      </w:tblGrid>
      <w:tr w:rsidR="00D34B46" w:rsidRPr="00B4011D" w:rsidTr="003B7C05">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B46" w:rsidRPr="00B4011D" w:rsidRDefault="00D34B46" w:rsidP="003B7C05">
            <w:pPr>
              <w:spacing w:after="0"/>
              <w:jc w:val="center"/>
              <w:rPr>
                <w:rFonts w:ascii="Adobe Garamond Pro Bold" w:hAnsi="Adobe Garamond Pro Bold"/>
              </w:rPr>
            </w:pPr>
            <w:r w:rsidRPr="00B4011D">
              <w:rPr>
                <w:rFonts w:ascii="Adobe Garamond Pro Bold" w:hAnsi="Adobe Garamond Pro Bold"/>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D34B46" w:rsidRPr="00B4011D" w:rsidRDefault="00D34B46" w:rsidP="003B7C05">
            <w:pPr>
              <w:spacing w:after="0"/>
              <w:jc w:val="center"/>
              <w:rPr>
                <w:rFonts w:ascii="Adobe Garamond Pro Bold" w:hAnsi="Adobe Garamond Pro Bold"/>
              </w:rPr>
            </w:pPr>
            <w:r w:rsidRPr="00B4011D">
              <w:rPr>
                <w:rFonts w:ascii="Adobe Garamond Pro Bold" w:hAnsi="Adobe Garamond Pro Bold"/>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D34B46" w:rsidRPr="00B4011D" w:rsidRDefault="00D34B46" w:rsidP="003B7C05">
            <w:pPr>
              <w:spacing w:after="0"/>
              <w:jc w:val="center"/>
              <w:rPr>
                <w:rFonts w:ascii="Adobe Garamond Pro Bold" w:hAnsi="Adobe Garamond Pro Bold"/>
              </w:rPr>
            </w:pPr>
            <w:r w:rsidRPr="00B4011D">
              <w:rPr>
                <w:rFonts w:ascii="Adobe Garamond Pro Bold" w:hAnsi="Adobe Garamond Pro Bold"/>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D34B46" w:rsidRPr="00B4011D" w:rsidRDefault="00D34B46" w:rsidP="003B7C05">
            <w:pPr>
              <w:spacing w:after="0"/>
              <w:jc w:val="center"/>
              <w:rPr>
                <w:rFonts w:ascii="Adobe Garamond Pro Bold" w:hAnsi="Adobe Garamond Pro Bold"/>
              </w:rPr>
            </w:pPr>
            <w:r w:rsidRPr="00B4011D">
              <w:rPr>
                <w:rFonts w:ascii="Adobe Garamond Pro Bold" w:hAnsi="Adobe Garamond Pro Bold"/>
              </w:rPr>
              <w:t>State level</w:t>
            </w:r>
          </w:p>
        </w:tc>
      </w:tr>
      <w:tr w:rsidR="00D34B46" w:rsidRPr="00B4011D" w:rsidTr="003B7C05">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D34B46" w:rsidRPr="00B4011D" w:rsidRDefault="00D34B46" w:rsidP="003B7C05">
            <w:pPr>
              <w:spacing w:after="0"/>
              <w:rPr>
                <w:rFonts w:ascii="Adobe Garamond Pro Bold" w:hAnsi="Adobe Garamond Pro Bold"/>
              </w:rPr>
            </w:pPr>
            <w:r w:rsidRPr="00B4011D">
              <w:rPr>
                <w:rFonts w:ascii="Adobe Garamond Pro Bold" w:hAnsi="Adobe Garamond Pro Bold"/>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D34B46" w:rsidRPr="00B4011D" w:rsidRDefault="00D34B46" w:rsidP="003B7C05">
            <w:pPr>
              <w:spacing w:after="0"/>
              <w:jc w:val="center"/>
              <w:rPr>
                <w:rFonts w:ascii="Adobe Garamond Pro Bold" w:hAnsi="Adobe Garamond Pro Bold"/>
              </w:rPr>
            </w:pPr>
          </w:p>
        </w:tc>
        <w:tc>
          <w:tcPr>
            <w:tcW w:w="1720" w:type="dxa"/>
            <w:tcBorders>
              <w:top w:val="nil"/>
              <w:left w:val="nil"/>
              <w:bottom w:val="single" w:sz="4" w:space="0" w:color="auto"/>
              <w:right w:val="single" w:sz="4" w:space="0" w:color="auto"/>
            </w:tcBorders>
            <w:shd w:val="clear" w:color="auto" w:fill="auto"/>
            <w:noWrap/>
            <w:vAlign w:val="center"/>
            <w:hideMark/>
          </w:tcPr>
          <w:p w:rsidR="00D34B46" w:rsidRPr="00B4011D" w:rsidRDefault="008D4BA7" w:rsidP="003B7C05">
            <w:pPr>
              <w:spacing w:after="0"/>
              <w:jc w:val="center"/>
              <w:rPr>
                <w:rFonts w:ascii="Adobe Garamond Pro Bold" w:hAnsi="Adobe Garamond Pro Bold"/>
              </w:rPr>
            </w:pPr>
            <w:r>
              <w:rPr>
                <w:rFonts w:ascii="Adobe Garamond Pro Bold" w:hAnsi="Adobe Garamond Pro Bold"/>
              </w:rPr>
              <w:t>10</w:t>
            </w:r>
          </w:p>
        </w:tc>
        <w:tc>
          <w:tcPr>
            <w:tcW w:w="1249" w:type="dxa"/>
            <w:tcBorders>
              <w:top w:val="nil"/>
              <w:left w:val="nil"/>
              <w:bottom w:val="single" w:sz="4" w:space="0" w:color="auto"/>
              <w:right w:val="single" w:sz="4" w:space="0" w:color="auto"/>
            </w:tcBorders>
            <w:shd w:val="clear" w:color="auto" w:fill="auto"/>
            <w:vAlign w:val="center"/>
          </w:tcPr>
          <w:p w:rsidR="00D34B46" w:rsidRPr="00B4011D" w:rsidRDefault="007C1525" w:rsidP="003B7C05">
            <w:pPr>
              <w:spacing w:after="0"/>
              <w:jc w:val="center"/>
              <w:rPr>
                <w:rFonts w:ascii="Adobe Garamond Pro Bold" w:hAnsi="Adobe Garamond Pro Bold"/>
              </w:rPr>
            </w:pPr>
            <w:r w:rsidRPr="00B4011D">
              <w:rPr>
                <w:rFonts w:ascii="Adobe Garamond Pro Bold" w:hAnsi="Adobe Garamond Pro Bold"/>
              </w:rPr>
              <w:t>0</w:t>
            </w:r>
          </w:p>
        </w:tc>
      </w:tr>
      <w:tr w:rsidR="00D34B46" w:rsidRPr="00B4011D" w:rsidTr="003B7C05">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D34B46" w:rsidRPr="00B4011D" w:rsidRDefault="00D34B46" w:rsidP="003B7C05">
            <w:pPr>
              <w:spacing w:after="0"/>
              <w:rPr>
                <w:rFonts w:ascii="Adobe Garamond Pro Bold" w:hAnsi="Adobe Garamond Pro Bold"/>
              </w:rPr>
            </w:pPr>
            <w:r w:rsidRPr="00B4011D">
              <w:rPr>
                <w:rFonts w:ascii="Adobe Garamond Pro Bold" w:hAnsi="Adobe Garamond Pro Bold"/>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D34B46" w:rsidRPr="00B4011D" w:rsidRDefault="00D34B46" w:rsidP="003B7C05">
            <w:pPr>
              <w:spacing w:after="0"/>
              <w:jc w:val="center"/>
              <w:rPr>
                <w:rFonts w:ascii="Adobe Garamond Pro Bold" w:hAnsi="Adobe Garamond Pro Bold"/>
              </w:rPr>
            </w:pPr>
          </w:p>
        </w:tc>
        <w:tc>
          <w:tcPr>
            <w:tcW w:w="1720" w:type="dxa"/>
            <w:tcBorders>
              <w:top w:val="nil"/>
              <w:left w:val="nil"/>
              <w:bottom w:val="single" w:sz="4" w:space="0" w:color="auto"/>
              <w:right w:val="single" w:sz="4" w:space="0" w:color="auto"/>
            </w:tcBorders>
            <w:shd w:val="clear" w:color="auto" w:fill="auto"/>
            <w:noWrap/>
            <w:vAlign w:val="center"/>
            <w:hideMark/>
          </w:tcPr>
          <w:p w:rsidR="00D34B46" w:rsidRPr="00B4011D" w:rsidRDefault="00FC2ABB" w:rsidP="003B7C05">
            <w:pPr>
              <w:spacing w:after="0"/>
              <w:jc w:val="center"/>
              <w:rPr>
                <w:rFonts w:ascii="Adobe Garamond Pro Bold" w:hAnsi="Adobe Garamond Pro Bold"/>
              </w:rPr>
            </w:pPr>
            <w:r w:rsidRPr="00B4011D">
              <w:rPr>
                <w:rFonts w:ascii="Adobe Garamond Pro Bold" w:hAnsi="Adobe Garamond Pro Bold"/>
              </w:rPr>
              <w:t>03</w:t>
            </w:r>
          </w:p>
        </w:tc>
        <w:tc>
          <w:tcPr>
            <w:tcW w:w="1249" w:type="dxa"/>
            <w:tcBorders>
              <w:top w:val="nil"/>
              <w:left w:val="nil"/>
              <w:bottom w:val="single" w:sz="4" w:space="0" w:color="auto"/>
              <w:right w:val="single" w:sz="4" w:space="0" w:color="auto"/>
            </w:tcBorders>
            <w:shd w:val="clear" w:color="auto" w:fill="auto"/>
            <w:vAlign w:val="center"/>
          </w:tcPr>
          <w:p w:rsidR="00D34B46" w:rsidRPr="00B4011D" w:rsidRDefault="00D02B57" w:rsidP="003B7C05">
            <w:pPr>
              <w:spacing w:after="0"/>
              <w:jc w:val="center"/>
              <w:rPr>
                <w:rFonts w:ascii="Adobe Garamond Pro Bold" w:hAnsi="Adobe Garamond Pro Bold"/>
              </w:rPr>
            </w:pPr>
            <w:r w:rsidRPr="00B4011D">
              <w:rPr>
                <w:rFonts w:ascii="Adobe Garamond Pro Bold" w:hAnsi="Adobe Garamond Pro Bold"/>
              </w:rPr>
              <w:t>0</w:t>
            </w:r>
          </w:p>
        </w:tc>
      </w:tr>
      <w:tr w:rsidR="00D34B46" w:rsidRPr="00B4011D" w:rsidTr="003B7C05">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D34B46" w:rsidRPr="00B4011D" w:rsidRDefault="00D34B46" w:rsidP="003B7C05">
            <w:pPr>
              <w:spacing w:after="0"/>
              <w:rPr>
                <w:rFonts w:ascii="Adobe Garamond Pro Bold" w:hAnsi="Adobe Garamond Pro Bold"/>
              </w:rPr>
            </w:pPr>
            <w:r w:rsidRPr="00B4011D">
              <w:rPr>
                <w:rFonts w:ascii="Adobe Garamond Pro Bold" w:hAnsi="Adobe Garamond Pro Bold"/>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D34B46" w:rsidRPr="00B4011D" w:rsidRDefault="00D34B46" w:rsidP="003B7C05">
            <w:pPr>
              <w:spacing w:after="0"/>
              <w:jc w:val="center"/>
              <w:rPr>
                <w:rFonts w:ascii="Adobe Garamond Pro Bold" w:hAnsi="Adobe Garamond Pro Bold"/>
              </w:rPr>
            </w:pPr>
          </w:p>
        </w:tc>
        <w:tc>
          <w:tcPr>
            <w:tcW w:w="1720" w:type="dxa"/>
            <w:tcBorders>
              <w:top w:val="nil"/>
              <w:left w:val="nil"/>
              <w:bottom w:val="single" w:sz="4" w:space="0" w:color="auto"/>
              <w:right w:val="single" w:sz="4" w:space="0" w:color="auto"/>
            </w:tcBorders>
            <w:shd w:val="clear" w:color="auto" w:fill="auto"/>
            <w:noWrap/>
            <w:vAlign w:val="center"/>
            <w:hideMark/>
          </w:tcPr>
          <w:p w:rsidR="00D34B46" w:rsidRPr="00B4011D" w:rsidRDefault="00FC2ABB" w:rsidP="003B7C05">
            <w:pPr>
              <w:spacing w:after="0"/>
              <w:jc w:val="center"/>
              <w:rPr>
                <w:rFonts w:ascii="Adobe Garamond Pro Bold" w:hAnsi="Adobe Garamond Pro Bold"/>
              </w:rPr>
            </w:pPr>
            <w:r w:rsidRPr="00B4011D">
              <w:rPr>
                <w:rFonts w:ascii="Adobe Garamond Pro Bold" w:hAnsi="Adobe Garamond Pro Bold"/>
              </w:rPr>
              <w:t>0</w:t>
            </w:r>
          </w:p>
        </w:tc>
        <w:tc>
          <w:tcPr>
            <w:tcW w:w="1249" w:type="dxa"/>
            <w:tcBorders>
              <w:top w:val="nil"/>
              <w:left w:val="nil"/>
              <w:bottom w:val="single" w:sz="4" w:space="0" w:color="auto"/>
              <w:right w:val="single" w:sz="4" w:space="0" w:color="auto"/>
            </w:tcBorders>
            <w:shd w:val="clear" w:color="auto" w:fill="auto"/>
            <w:vAlign w:val="center"/>
          </w:tcPr>
          <w:p w:rsidR="00D34B46" w:rsidRPr="00B4011D" w:rsidRDefault="00D02B57" w:rsidP="003B7C05">
            <w:pPr>
              <w:spacing w:after="0"/>
              <w:jc w:val="center"/>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2.6 Innovative processes adopted by the institution in Teaching and Learning:</w: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4" o:spid="_x0000_s1132" type="#_x0000_t202" style="position:absolute;margin-left:30.75pt;margin-top:10.9pt;width:429pt;height:3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">
            <v:textbox>
              <w:txbxContent>
                <w:p w:rsidR="0083128E" w:rsidRPr="008848D9" w:rsidRDefault="0083128E" w:rsidP="00D34B46">
                  <w:pPr>
                    <w:rPr>
                      <w:rFonts w:ascii="Berlin Sans FB Demi" w:hAnsi="Berlin Sans FB Demi"/>
                    </w:rPr>
                  </w:pPr>
                  <w:r w:rsidRPr="008848D9">
                    <w:rPr>
                      <w:rFonts w:ascii="Berlin Sans FB Demi" w:hAnsi="Berlin Sans FB Demi"/>
                    </w:rPr>
                    <w:t>Group Discussion, Periodic Tests, Tutorials and Field Project works are adopted by the institution during the year.</w:t>
                  </w:r>
                </w:p>
              </w:txbxContent>
            </v:textbox>
          </v:shape>
        </w:pic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5" o:spid="_x0000_s1133" type="#_x0000_t202" style="position:absolute;margin-left:335.55pt;margin-top:20pt;width:70.7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">
            <v:textbox>
              <w:txbxContent>
                <w:p w:rsidR="0083128E" w:rsidRPr="007C1525" w:rsidRDefault="0083128E" w:rsidP="00247BA0">
                  <w:pPr>
                    <w:rPr>
                      <w:lang w:val="en-US"/>
                    </w:rPr>
                  </w:pPr>
                  <w:r>
                    <w:rPr>
                      <w:lang w:val="en-US"/>
                    </w:rPr>
                    <w:t>180</w:t>
                  </w:r>
                </w:p>
              </w:txbxContent>
            </v:textbox>
          </v:shape>
        </w:pict>
      </w:r>
    </w:p>
    <w:p w:rsidR="00D34B46" w:rsidRPr="00B4011D" w:rsidRDefault="00D34B46" w:rsidP="00247BA0">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2.7   Total No. of actual teaching days during this academic year</w:t>
      </w:r>
      <w:r w:rsidRPr="00B4011D">
        <w:rPr>
          <w:rFonts w:ascii="Adobe Garamond Pro Bold" w:hAnsi="Adobe Garamond Pro Bold"/>
        </w:rPr>
        <w:tab/>
      </w:r>
      <w:r w:rsidRPr="00B4011D">
        <w:rPr>
          <w:rFonts w:ascii="Adobe Garamond Pro Bold" w:hAnsi="Adobe Garamond Pro Bold"/>
        </w:rPr>
        <w:tab/>
      </w:r>
    </w:p>
    <w:p w:rsidR="003032DE"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6" o:spid="_x0000_s1134" type="#_x0000_t202" style="position:absolute;margin-left:335.25pt;margin-top:11.65pt;width:147.75pt;height:3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">
            <v:textbox>
              <w:txbxContent>
                <w:p w:rsidR="0083128E" w:rsidRPr="008848D9" w:rsidRDefault="0083128E" w:rsidP="00D34B46">
                  <w:pPr>
                    <w:rPr>
                      <w:rFonts w:ascii="Berlin Sans FB Demi" w:hAnsi="Berlin Sans FB Demi"/>
                    </w:rPr>
                  </w:pPr>
                  <w:r w:rsidRPr="008848D9">
                    <w:rPr>
                      <w:rFonts w:ascii="Berlin Sans FB Demi" w:hAnsi="Berlin Sans FB Demi"/>
                    </w:rPr>
                    <w:t>No major reforms initiated by the institution</w:t>
                  </w:r>
                </w:p>
              </w:txbxContent>
            </v:textbox>
          </v:shape>
        </w:pict>
      </w:r>
      <w:r w:rsidR="00D34B46" w:rsidRPr="00B4011D">
        <w:rPr>
          <w:rFonts w:ascii="Adobe Garamond Pro Bold" w:hAnsi="Adobe Garamond Pro Bold"/>
        </w:rPr>
        <w:t xml:space="preserve">2.8   Examination/ Evaluation Reforms initiated by the Institution </w:t>
      </w:r>
    </w:p>
    <w:p w:rsidR="003032DE"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w:t>
      </w:r>
      <w:proofErr w:type="gramStart"/>
      <w:r w:rsidRPr="00B4011D">
        <w:rPr>
          <w:rFonts w:ascii="Adobe Garamond Pro Bold" w:hAnsi="Adobe Garamond Pro Bold"/>
        </w:rPr>
        <w:t>for</w:t>
      </w:r>
      <w:proofErr w:type="gramEnd"/>
      <w:r w:rsidRPr="00B4011D">
        <w:rPr>
          <w:rFonts w:ascii="Adobe Garamond Pro Bold" w:hAnsi="Adobe Garamond Pro Bold"/>
        </w:rPr>
        <w:t xml:space="preserve"> example: Open Book Examination, Bar Coding, Double </w: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Valuation, Photocopy, Online Multiple Choice Questions)</w:t>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7" o:spid="_x0000_s1135" type="#_x0000_t202" style="position:absolute;margin-left:384.2pt;margin-top:14.15pt;width:56.7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">
            <v:textbox>
              <w:txbxContent>
                <w:p w:rsidR="0083128E" w:rsidRPr="00507043" w:rsidRDefault="0083128E" w:rsidP="00247BA0">
                  <w:pPr>
                    <w:rPr>
                      <w:lang w:val="en-US"/>
                    </w:rPr>
                  </w:pPr>
                </w:p>
              </w:txbxContent>
            </v:textbox>
          </v:shape>
        </w:pict>
      </w:r>
      <w:r w:rsidRPr="0011298C">
        <w:rPr>
          <w:rFonts w:ascii="Adobe Garamond Pro Bold" w:hAnsi="Adobe Garamond Pro Bold"/>
          <w:noProof/>
          <w:lang w:val="en-US" w:eastAsia="en-US" w:bidi="hi-IN"/>
        </w:rPr>
        <w:pict>
          <v:shape id="Text Box 50" o:spid="_x0000_s1136" type="#_x0000_t202" style="position:absolute;margin-left:327.5pt;margin-top:14.15pt;width:56.7pt;height:2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">
            <v:textbox>
              <w:txbxContent>
                <w:p w:rsidR="0083128E" w:rsidRPr="00507043" w:rsidRDefault="0083128E" w:rsidP="00247BA0">
                  <w:pPr>
                    <w:rPr>
                      <w:lang w:val="en-US"/>
                    </w:rPr>
                  </w:pPr>
                  <w:r>
                    <w:rPr>
                      <w:lang w:val="en-US"/>
                    </w:rPr>
                    <w:t>1</w:t>
                  </w:r>
                </w:p>
              </w:txbxContent>
            </v:textbox>
          </v:shape>
        </w:pict>
      </w:r>
      <w:r w:rsidRPr="0011298C">
        <w:rPr>
          <w:rFonts w:ascii="Adobe Garamond Pro Bold" w:hAnsi="Adobe Garamond Pro Bold"/>
          <w:noProof/>
          <w:lang w:val="en-US" w:eastAsia="en-US" w:bidi="hi-IN"/>
        </w:rPr>
        <w:pict>
          <v:shape id="Text Box 49" o:spid="_x0000_s1137" type="#_x0000_t202" style="position:absolute;margin-left:270.8pt;margin-top:14.15pt;width:56.7pt;height:2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">
            <v:textbox>
              <w:txbxContent>
                <w:p w:rsidR="0083128E" w:rsidRDefault="0083128E" w:rsidP="00D34B46">
                  <w:pPr>
                    <w:jc w:val="center"/>
                  </w:pPr>
                  <w:r>
                    <w:t>1</w:t>
                  </w:r>
                  <w:r>
                    <w:tab/>
                    <w:t>0\</w:t>
                  </w:r>
                </w:p>
              </w:txbxContent>
            </v:textbox>
          </v:shape>
        </w:pic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2.9   No. of faculty members involved in curriculum</w:t>
      </w:r>
      <w:r w:rsidRPr="00B4011D">
        <w:rPr>
          <w:rFonts w:ascii="Adobe Garamond Pro Bold" w:hAnsi="Adobe Garamond Pro Bold"/>
        </w:rPr>
        <w:tab/>
      </w:r>
    </w:p>
    <w:p w:rsidR="00D34B46" w:rsidRPr="00B4011D" w:rsidRDefault="003032DE"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R</w:t>
      </w:r>
      <w:r w:rsidR="00D34B46" w:rsidRPr="00B4011D">
        <w:rPr>
          <w:rFonts w:ascii="Adobe Garamond Pro Bold" w:hAnsi="Adobe Garamond Pro Bold"/>
        </w:rPr>
        <w:t xml:space="preserve">estructuring/revision/syllabus development </w: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w:t>
      </w:r>
      <w:proofErr w:type="gramStart"/>
      <w:r w:rsidRPr="00B4011D">
        <w:rPr>
          <w:rFonts w:ascii="Adobe Garamond Pro Bold" w:hAnsi="Adobe Garamond Pro Bold"/>
        </w:rPr>
        <w:t>as</w:t>
      </w:r>
      <w:proofErr w:type="gramEnd"/>
      <w:r w:rsidRPr="00B4011D">
        <w:rPr>
          <w:rFonts w:ascii="Adobe Garamond Pro Bold" w:hAnsi="Adobe Garamond Pro Bold"/>
        </w:rPr>
        <w:t xml:space="preserve"> member of Board of Study/Faculty/Curriculum Development  workshop</w:t>
      </w: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8" o:spid="_x0000_s1138" type="#_x0000_t202" style="position:absolute;margin-left:289.8pt;margin-top:12.8pt;width:56.7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">
            <v:textbox>
              <w:txbxContent>
                <w:p w:rsidR="0083128E" w:rsidRPr="008848D9" w:rsidRDefault="0083128E" w:rsidP="00247BA0">
                  <w:pPr>
                    <w:rPr>
                      <w:rFonts w:ascii="Berlin Sans FB Demi" w:hAnsi="Berlin Sans FB Demi"/>
                      <w:lang w:val="en-US"/>
                    </w:rPr>
                  </w:pPr>
                  <w:r w:rsidRPr="008848D9">
                    <w:rPr>
                      <w:rFonts w:ascii="Berlin Sans FB Demi" w:hAnsi="Berlin Sans FB Demi"/>
                      <w:lang w:val="en-US"/>
                    </w:rPr>
                    <w:t>75%</w:t>
                  </w:r>
                </w:p>
              </w:txbxContent>
            </v:textbox>
          </v:shape>
        </w:pict>
      </w:r>
    </w:p>
    <w:p w:rsidR="003E5C82"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2.10 Average percentage </w:t>
      </w:r>
      <w:r w:rsidR="00046024" w:rsidRPr="00B4011D">
        <w:rPr>
          <w:rFonts w:ascii="Adobe Garamond Pro Bold" w:hAnsi="Adobe Garamond Pro Bold"/>
        </w:rPr>
        <w:t>of attendance of students</w:t>
      </w:r>
    </w:p>
    <w:p w:rsidR="003E5C82" w:rsidRPr="00B4011D" w:rsidRDefault="003E5C82"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B4011D">
        <w:rPr>
          <w:rFonts w:ascii="Adobe Garamond Pro Bold" w:hAnsi="Adobe Garamond Pro Bold"/>
        </w:rPr>
        <w:t>2.11 Course/Programme wis</w:t>
      </w:r>
      <w:r w:rsidR="00247BA0" w:rsidRPr="00B4011D">
        <w:rPr>
          <w:rFonts w:ascii="Adobe Garamond Pro Bold" w:hAnsi="Adobe Garamond Pro Bold"/>
        </w:rPr>
        <w:t xml:space="preserve">e </w:t>
      </w:r>
      <w:r w:rsidRPr="00B4011D">
        <w:rPr>
          <w:rFonts w:ascii="Adobe Garamond Pro Bold" w:hAnsi="Adobe Garamond Pro Bold"/>
        </w:rPr>
        <w:t xml:space="preserve">distribution of pass </w:t>
      </w:r>
      <w:r w:rsidR="00247BA0" w:rsidRPr="00B4011D">
        <w:rPr>
          <w:rFonts w:ascii="Adobe Garamond Pro Bold" w:hAnsi="Adobe Garamond Pro Bold"/>
        </w:rPr>
        <w:t>percentage:</w:t>
      </w:r>
      <w:r w:rsidRPr="00B4011D">
        <w:rPr>
          <w:rFonts w:ascii="Adobe Garamond Pro Bold" w:hAnsi="Adobe Garamond Pro Bold"/>
        </w:rPr>
        <w:tab/>
      </w:r>
    </w:p>
    <w:tbl>
      <w:tblPr>
        <w:tblW w:w="9024" w:type="dxa"/>
        <w:tblInd w:w="534" w:type="dxa"/>
        <w:tblLayout w:type="fixed"/>
        <w:tblLook w:val="0000"/>
      </w:tblPr>
      <w:tblGrid>
        <w:gridCol w:w="1559"/>
        <w:gridCol w:w="1701"/>
        <w:gridCol w:w="1534"/>
        <w:gridCol w:w="1080"/>
        <w:gridCol w:w="1080"/>
        <w:gridCol w:w="990"/>
        <w:gridCol w:w="1080"/>
      </w:tblGrid>
      <w:tr w:rsidR="00D34B46" w:rsidRPr="00B4011D" w:rsidTr="00987DA6">
        <w:trPr>
          <w:trHeight w:val="692"/>
        </w:trPr>
        <w:tc>
          <w:tcPr>
            <w:tcW w:w="1559" w:type="dxa"/>
            <w:vMerge w:val="restart"/>
            <w:tcBorders>
              <w:top w:val="single" w:sz="4" w:space="0" w:color="000000"/>
              <w:left w:val="single" w:sz="4" w:space="0" w:color="000000"/>
              <w:bottom w:val="single" w:sz="4" w:space="0" w:color="000000"/>
            </w:tcBorders>
            <w:shd w:val="clear" w:color="auto" w:fill="auto"/>
            <w:vAlign w:val="center"/>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Title of the Programme</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Division</w:t>
            </w:r>
          </w:p>
        </w:tc>
      </w:tr>
      <w:tr w:rsidR="00D34B46" w:rsidRPr="00B4011D" w:rsidTr="00987DA6">
        <w:tc>
          <w:tcPr>
            <w:tcW w:w="1559" w:type="dxa"/>
            <w:vMerge/>
            <w:tcBorders>
              <w:top w:val="single" w:sz="4" w:space="0" w:color="000000"/>
              <w:left w:val="single" w:sz="4" w:space="0" w:color="000000"/>
              <w:bottom w:val="single" w:sz="4" w:space="0" w:color="000000"/>
            </w:tcBorders>
            <w:shd w:val="clear" w:color="auto" w:fill="auto"/>
            <w:vAlign w:val="center"/>
          </w:tcPr>
          <w:p w:rsidR="00D34B46" w:rsidRPr="00B4011D" w:rsidRDefault="00D34B46" w:rsidP="003B7C05">
            <w:pPr>
              <w:pStyle w:val="NoSpacing"/>
              <w:snapToGrid w:val="0"/>
              <w:spacing w:line="276" w:lineRule="auto"/>
              <w:jc w:val="both"/>
              <w:rPr>
                <w:rFonts w:ascii="Adobe Garamond Pro Bold" w:hAnsi="Adobe Garamond Pro Bold"/>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D34B46" w:rsidRPr="00B4011D" w:rsidRDefault="00D34B46" w:rsidP="003B7C05">
            <w:pPr>
              <w:pStyle w:val="NoSpacing"/>
              <w:snapToGrid w:val="0"/>
              <w:spacing w:line="276" w:lineRule="auto"/>
              <w:jc w:val="both"/>
              <w:rPr>
                <w:rFonts w:ascii="Adobe Garamond Pro Bold" w:hAnsi="Adobe Garamond Pro Bold"/>
              </w:rPr>
            </w:pPr>
          </w:p>
        </w:tc>
        <w:tc>
          <w:tcPr>
            <w:tcW w:w="1534"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Distinction %</w:t>
            </w: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I %</w:t>
            </w: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II %</w:t>
            </w:r>
          </w:p>
        </w:tc>
        <w:tc>
          <w:tcPr>
            <w:tcW w:w="99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Pass %</w:t>
            </w:r>
          </w:p>
        </w:tc>
      </w:tr>
      <w:tr w:rsidR="00D34B46" w:rsidRPr="00B4011D" w:rsidTr="00987DA6">
        <w:tc>
          <w:tcPr>
            <w:tcW w:w="1559" w:type="dxa"/>
            <w:tcBorders>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B.A.20</w:t>
            </w:r>
            <w:r w:rsidR="00507043" w:rsidRPr="00B4011D">
              <w:rPr>
                <w:rFonts w:ascii="Adobe Garamond Pro Bold" w:hAnsi="Adobe Garamond Pro Bold"/>
              </w:rPr>
              <w:t>1</w:t>
            </w:r>
            <w:r w:rsidR="00BB6BFC" w:rsidRPr="00B4011D">
              <w:rPr>
                <w:rFonts w:ascii="Adobe Garamond Pro Bold" w:hAnsi="Adobe Garamond Pro Bold"/>
              </w:rPr>
              <w:t>7</w:t>
            </w:r>
          </w:p>
        </w:tc>
        <w:tc>
          <w:tcPr>
            <w:tcW w:w="1701" w:type="dxa"/>
            <w:tcBorders>
              <w:left w:val="single" w:sz="4" w:space="0" w:color="000000"/>
              <w:bottom w:val="single" w:sz="4" w:space="0" w:color="000000"/>
            </w:tcBorders>
            <w:shd w:val="clear" w:color="auto" w:fill="auto"/>
          </w:tcPr>
          <w:p w:rsidR="00D34B46" w:rsidRPr="00B4011D" w:rsidRDefault="00073A54"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No. Of Part 3</w:t>
            </w:r>
            <w:r w:rsidRPr="00B4011D">
              <w:rPr>
                <w:rFonts w:ascii="Adobe Garamond Pro Bold" w:hAnsi="Adobe Garamond Pro Bold"/>
                <w:vertAlign w:val="superscript"/>
              </w:rPr>
              <w:t>rd</w:t>
            </w:r>
            <w:r w:rsidRPr="00B4011D">
              <w:rPr>
                <w:rFonts w:ascii="Adobe Garamond Pro Bold" w:hAnsi="Adobe Garamond Pro Bold"/>
              </w:rPr>
              <w:t xml:space="preserve"> Students</w:t>
            </w:r>
            <w:r w:rsidR="00987DA6">
              <w:rPr>
                <w:rFonts w:ascii="Adobe Garamond Pro Bold" w:hAnsi="Adobe Garamond Pro Bold"/>
              </w:rPr>
              <w:t>-</w:t>
            </w:r>
            <w:r w:rsidR="00192B26">
              <w:rPr>
                <w:rFonts w:ascii="Adobe Garamond Pro Bold" w:hAnsi="Adobe Garamond Pro Bold"/>
              </w:rPr>
              <w:t>594</w:t>
            </w:r>
          </w:p>
        </w:tc>
        <w:tc>
          <w:tcPr>
            <w:tcW w:w="1534" w:type="dxa"/>
            <w:tcBorders>
              <w:left w:val="single" w:sz="4" w:space="0" w:color="000000"/>
              <w:bottom w:val="single" w:sz="4" w:space="0" w:color="000000"/>
            </w:tcBorders>
            <w:shd w:val="clear" w:color="auto" w:fill="auto"/>
          </w:tcPr>
          <w:p w:rsidR="00D34B46" w:rsidRPr="00B4011D" w:rsidRDefault="00507043" w:rsidP="00192B26">
            <w:pPr>
              <w:pStyle w:val="NoSpacing"/>
              <w:spacing w:line="276" w:lineRule="auto"/>
              <w:jc w:val="center"/>
              <w:rPr>
                <w:rFonts w:ascii="Adobe Garamond Pro Bold" w:hAnsi="Adobe Garamond Pro Bold"/>
              </w:rPr>
            </w:pPr>
            <w:r w:rsidRPr="00B4011D">
              <w:rPr>
                <w:rFonts w:ascii="Adobe Garamond Pro Bold" w:hAnsi="Adobe Garamond Pro Bold"/>
              </w:rPr>
              <w:t>-</w:t>
            </w:r>
          </w:p>
        </w:tc>
        <w:tc>
          <w:tcPr>
            <w:tcW w:w="1080" w:type="dxa"/>
            <w:tcBorders>
              <w:left w:val="single" w:sz="4" w:space="0" w:color="000000"/>
              <w:bottom w:val="single" w:sz="4" w:space="0" w:color="000000"/>
            </w:tcBorders>
            <w:shd w:val="clear" w:color="auto" w:fill="auto"/>
          </w:tcPr>
          <w:p w:rsidR="00D34B46" w:rsidRPr="00B4011D" w:rsidRDefault="007C4E16" w:rsidP="00192B26">
            <w:pPr>
              <w:pStyle w:val="NoSpacing"/>
              <w:spacing w:line="276" w:lineRule="auto"/>
              <w:jc w:val="center"/>
              <w:rPr>
                <w:rFonts w:ascii="Adobe Garamond Pro Bold" w:hAnsi="Adobe Garamond Pro Bold"/>
              </w:rPr>
            </w:pPr>
            <w:r>
              <w:rPr>
                <w:rFonts w:ascii="Adobe Garamond Pro Bold" w:hAnsi="Adobe Garamond Pro Bold"/>
              </w:rPr>
              <w:t>37%</w:t>
            </w:r>
          </w:p>
        </w:tc>
        <w:tc>
          <w:tcPr>
            <w:tcW w:w="1080" w:type="dxa"/>
            <w:tcBorders>
              <w:left w:val="single" w:sz="4" w:space="0" w:color="000000"/>
              <w:bottom w:val="single" w:sz="4" w:space="0" w:color="000000"/>
            </w:tcBorders>
            <w:shd w:val="clear" w:color="auto" w:fill="auto"/>
          </w:tcPr>
          <w:p w:rsidR="00D34B46" w:rsidRPr="00B4011D" w:rsidRDefault="007C4E16" w:rsidP="00192B26">
            <w:pPr>
              <w:pStyle w:val="NoSpacing"/>
              <w:spacing w:line="276" w:lineRule="auto"/>
              <w:jc w:val="center"/>
              <w:rPr>
                <w:rFonts w:ascii="Adobe Garamond Pro Bold" w:hAnsi="Adobe Garamond Pro Bold"/>
              </w:rPr>
            </w:pPr>
            <w:r>
              <w:rPr>
                <w:rFonts w:ascii="Adobe Garamond Pro Bold" w:hAnsi="Adobe Garamond Pro Bold"/>
              </w:rPr>
              <w:t>36</w:t>
            </w:r>
          </w:p>
        </w:tc>
        <w:tc>
          <w:tcPr>
            <w:tcW w:w="990" w:type="dxa"/>
            <w:tcBorders>
              <w:left w:val="single" w:sz="4" w:space="0" w:color="000000"/>
              <w:bottom w:val="single" w:sz="4" w:space="0" w:color="000000"/>
            </w:tcBorders>
            <w:shd w:val="clear" w:color="auto" w:fill="auto"/>
          </w:tcPr>
          <w:p w:rsidR="00D34B46" w:rsidRPr="00B4011D" w:rsidRDefault="00507043" w:rsidP="00192B26">
            <w:pPr>
              <w:pStyle w:val="NoSpacing"/>
              <w:spacing w:line="276" w:lineRule="auto"/>
              <w:jc w:val="center"/>
              <w:rPr>
                <w:rFonts w:ascii="Adobe Garamond Pro Bold" w:hAnsi="Adobe Garamond Pro Bold"/>
              </w:rPr>
            </w:pPr>
            <w:r w:rsidRPr="00B4011D">
              <w:rPr>
                <w:rFonts w:ascii="Adobe Garamond Pro Bold" w:hAnsi="Adobe Garamond Pro Bold"/>
              </w:rPr>
              <w:t>-</w:t>
            </w:r>
          </w:p>
        </w:tc>
        <w:tc>
          <w:tcPr>
            <w:tcW w:w="1080" w:type="dxa"/>
            <w:tcBorders>
              <w:left w:val="single" w:sz="4" w:space="0" w:color="000000"/>
              <w:bottom w:val="single" w:sz="4" w:space="0" w:color="000000"/>
              <w:right w:val="single" w:sz="4" w:space="0" w:color="000000"/>
            </w:tcBorders>
            <w:shd w:val="clear" w:color="auto" w:fill="auto"/>
          </w:tcPr>
          <w:p w:rsidR="00D34B46" w:rsidRPr="00B4011D" w:rsidRDefault="007C4E16" w:rsidP="003B7C05">
            <w:pPr>
              <w:pStyle w:val="NoSpacing"/>
              <w:spacing w:line="276" w:lineRule="auto"/>
              <w:jc w:val="both"/>
              <w:rPr>
                <w:rFonts w:ascii="Adobe Garamond Pro Bold" w:hAnsi="Adobe Garamond Pro Bold"/>
              </w:rPr>
            </w:pPr>
            <w:r>
              <w:rPr>
                <w:rFonts w:ascii="Adobe Garamond Pro Bold" w:hAnsi="Adobe Garamond Pro Bold"/>
              </w:rPr>
              <w:t>73%</w:t>
            </w:r>
          </w:p>
        </w:tc>
      </w:tr>
      <w:tr w:rsidR="00D34B46" w:rsidRPr="00B4011D" w:rsidTr="00987DA6">
        <w:tc>
          <w:tcPr>
            <w:tcW w:w="1559" w:type="dxa"/>
            <w:tcBorders>
              <w:left w:val="single" w:sz="4" w:space="0" w:color="000000"/>
              <w:bottom w:val="single" w:sz="4" w:space="0" w:color="000000"/>
            </w:tcBorders>
            <w:shd w:val="clear" w:color="auto" w:fill="auto"/>
          </w:tcPr>
          <w:p w:rsidR="00D34B46" w:rsidRPr="00B4011D" w:rsidRDefault="00FC2AB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lastRenderedPageBreak/>
              <w:t>B.Sc</w:t>
            </w:r>
            <w:r w:rsidR="00D34B46" w:rsidRPr="00B4011D">
              <w:rPr>
                <w:rFonts w:ascii="Adobe Garamond Pro Bold" w:hAnsi="Adobe Garamond Pro Bold"/>
              </w:rPr>
              <w:t>.20</w:t>
            </w:r>
            <w:r w:rsidR="00507043" w:rsidRPr="00B4011D">
              <w:rPr>
                <w:rFonts w:ascii="Adobe Garamond Pro Bold" w:hAnsi="Adobe Garamond Pro Bold"/>
              </w:rPr>
              <w:t>1</w:t>
            </w:r>
            <w:r w:rsidR="006F1E1C" w:rsidRPr="00B4011D">
              <w:rPr>
                <w:rFonts w:ascii="Adobe Garamond Pro Bold" w:hAnsi="Adobe Garamond Pro Bold"/>
              </w:rPr>
              <w:t>7</w:t>
            </w:r>
          </w:p>
        </w:tc>
        <w:tc>
          <w:tcPr>
            <w:tcW w:w="1701" w:type="dxa"/>
            <w:tcBorders>
              <w:left w:val="single" w:sz="4" w:space="0" w:color="000000"/>
              <w:bottom w:val="single" w:sz="4" w:space="0" w:color="000000"/>
            </w:tcBorders>
            <w:shd w:val="clear" w:color="auto" w:fill="auto"/>
          </w:tcPr>
          <w:p w:rsidR="00D34B46" w:rsidRPr="00B4011D" w:rsidRDefault="00073A54"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No. Of Part 3</w:t>
            </w:r>
            <w:r w:rsidRPr="00B4011D">
              <w:rPr>
                <w:rFonts w:ascii="Adobe Garamond Pro Bold" w:hAnsi="Adobe Garamond Pro Bold"/>
                <w:vertAlign w:val="superscript"/>
              </w:rPr>
              <w:t>rd</w:t>
            </w:r>
            <w:r w:rsidRPr="00B4011D">
              <w:rPr>
                <w:rFonts w:ascii="Adobe Garamond Pro Bold" w:hAnsi="Adobe Garamond Pro Bold"/>
              </w:rPr>
              <w:t xml:space="preserve"> Students</w:t>
            </w:r>
            <w:r w:rsidR="00987DA6">
              <w:rPr>
                <w:rFonts w:ascii="Adobe Garamond Pro Bold" w:hAnsi="Adobe Garamond Pro Bold"/>
              </w:rPr>
              <w:t>-</w:t>
            </w:r>
            <w:r w:rsidR="00192B26">
              <w:rPr>
                <w:rFonts w:ascii="Adobe Garamond Pro Bold" w:hAnsi="Adobe Garamond Pro Bold"/>
              </w:rPr>
              <w:t xml:space="preserve"> 83</w:t>
            </w:r>
          </w:p>
        </w:tc>
        <w:tc>
          <w:tcPr>
            <w:tcW w:w="1534" w:type="dxa"/>
            <w:tcBorders>
              <w:left w:val="single" w:sz="4" w:space="0" w:color="000000"/>
              <w:bottom w:val="single" w:sz="4" w:space="0" w:color="000000"/>
            </w:tcBorders>
            <w:shd w:val="clear" w:color="auto" w:fill="auto"/>
          </w:tcPr>
          <w:p w:rsidR="00D34B46" w:rsidRPr="00B4011D" w:rsidRDefault="00507043" w:rsidP="00192B26">
            <w:pPr>
              <w:pStyle w:val="NoSpacing"/>
              <w:spacing w:line="276" w:lineRule="auto"/>
              <w:jc w:val="center"/>
              <w:rPr>
                <w:rFonts w:ascii="Adobe Garamond Pro Bold" w:hAnsi="Adobe Garamond Pro Bold"/>
              </w:rPr>
            </w:pPr>
            <w:r w:rsidRPr="00B4011D">
              <w:rPr>
                <w:rFonts w:ascii="Adobe Garamond Pro Bold" w:hAnsi="Adobe Garamond Pro Bold"/>
              </w:rPr>
              <w:t>-</w:t>
            </w:r>
          </w:p>
        </w:tc>
        <w:tc>
          <w:tcPr>
            <w:tcW w:w="1080" w:type="dxa"/>
            <w:tcBorders>
              <w:left w:val="single" w:sz="4" w:space="0" w:color="000000"/>
              <w:bottom w:val="single" w:sz="4" w:space="0" w:color="000000"/>
            </w:tcBorders>
            <w:shd w:val="clear" w:color="auto" w:fill="auto"/>
          </w:tcPr>
          <w:p w:rsidR="00D34B46" w:rsidRPr="00B4011D" w:rsidRDefault="007C4E16" w:rsidP="00192B26">
            <w:pPr>
              <w:pStyle w:val="NoSpacing"/>
              <w:spacing w:line="276" w:lineRule="auto"/>
              <w:jc w:val="center"/>
              <w:rPr>
                <w:rFonts w:ascii="Adobe Garamond Pro Bold" w:hAnsi="Adobe Garamond Pro Bold"/>
              </w:rPr>
            </w:pPr>
            <w:r>
              <w:rPr>
                <w:rFonts w:ascii="Adobe Garamond Pro Bold" w:hAnsi="Adobe Garamond Pro Bold"/>
              </w:rPr>
              <w:t>54%</w:t>
            </w:r>
          </w:p>
        </w:tc>
        <w:tc>
          <w:tcPr>
            <w:tcW w:w="1080" w:type="dxa"/>
            <w:tcBorders>
              <w:left w:val="single" w:sz="4" w:space="0" w:color="000000"/>
              <w:bottom w:val="single" w:sz="4" w:space="0" w:color="000000"/>
            </w:tcBorders>
            <w:shd w:val="clear" w:color="auto" w:fill="auto"/>
          </w:tcPr>
          <w:p w:rsidR="00D34B46" w:rsidRPr="00B4011D" w:rsidRDefault="007C4E16" w:rsidP="00192B26">
            <w:pPr>
              <w:pStyle w:val="NoSpacing"/>
              <w:spacing w:line="276" w:lineRule="auto"/>
              <w:jc w:val="center"/>
              <w:rPr>
                <w:rFonts w:ascii="Adobe Garamond Pro Bold" w:hAnsi="Adobe Garamond Pro Bold"/>
              </w:rPr>
            </w:pPr>
            <w:r>
              <w:rPr>
                <w:rFonts w:ascii="Adobe Garamond Pro Bold" w:hAnsi="Adobe Garamond Pro Bold"/>
              </w:rPr>
              <w:t>17%</w:t>
            </w:r>
          </w:p>
        </w:tc>
        <w:tc>
          <w:tcPr>
            <w:tcW w:w="990" w:type="dxa"/>
            <w:tcBorders>
              <w:left w:val="single" w:sz="4" w:space="0" w:color="000000"/>
              <w:bottom w:val="single" w:sz="4" w:space="0" w:color="000000"/>
            </w:tcBorders>
            <w:shd w:val="clear" w:color="auto" w:fill="auto"/>
          </w:tcPr>
          <w:p w:rsidR="00D34B46" w:rsidRPr="00B4011D" w:rsidRDefault="00507043" w:rsidP="00192B26">
            <w:pPr>
              <w:pStyle w:val="NoSpacing"/>
              <w:spacing w:line="276" w:lineRule="auto"/>
              <w:jc w:val="center"/>
              <w:rPr>
                <w:rFonts w:ascii="Adobe Garamond Pro Bold" w:hAnsi="Adobe Garamond Pro Bold"/>
              </w:rPr>
            </w:pPr>
            <w:r w:rsidRPr="00B4011D">
              <w:rPr>
                <w:rFonts w:ascii="Adobe Garamond Pro Bold" w:hAnsi="Adobe Garamond Pro Bold"/>
              </w:rPr>
              <w:t>-</w:t>
            </w:r>
          </w:p>
        </w:tc>
        <w:tc>
          <w:tcPr>
            <w:tcW w:w="1080" w:type="dxa"/>
            <w:tcBorders>
              <w:left w:val="single" w:sz="4" w:space="0" w:color="000000"/>
              <w:bottom w:val="single" w:sz="4" w:space="0" w:color="000000"/>
              <w:right w:val="single" w:sz="4" w:space="0" w:color="000000"/>
            </w:tcBorders>
            <w:shd w:val="clear" w:color="auto" w:fill="auto"/>
          </w:tcPr>
          <w:p w:rsidR="00D34B46" w:rsidRPr="00B4011D" w:rsidRDefault="00D34B46" w:rsidP="00192B26">
            <w:pPr>
              <w:pStyle w:val="NoSpacing"/>
              <w:spacing w:line="276" w:lineRule="auto"/>
              <w:jc w:val="center"/>
              <w:rPr>
                <w:rFonts w:ascii="Adobe Garamond Pro Bold" w:hAnsi="Adobe Garamond Pro Bold"/>
              </w:rPr>
            </w:pPr>
          </w:p>
          <w:p w:rsidR="006F1E1C" w:rsidRPr="00B4011D" w:rsidRDefault="007C4E16" w:rsidP="00192B26">
            <w:pPr>
              <w:pStyle w:val="NoSpacing"/>
              <w:spacing w:line="276" w:lineRule="auto"/>
              <w:jc w:val="center"/>
              <w:rPr>
                <w:rFonts w:ascii="Adobe Garamond Pro Bold" w:hAnsi="Adobe Garamond Pro Bold"/>
              </w:rPr>
            </w:pPr>
            <w:r>
              <w:rPr>
                <w:rFonts w:ascii="Adobe Garamond Pro Bold" w:hAnsi="Adobe Garamond Pro Bold"/>
              </w:rPr>
              <w:t>71%</w:t>
            </w:r>
          </w:p>
        </w:tc>
      </w:tr>
      <w:tr w:rsidR="006F1E1C" w:rsidRPr="00B4011D" w:rsidTr="00987DA6">
        <w:tc>
          <w:tcPr>
            <w:tcW w:w="1559" w:type="dxa"/>
            <w:tcBorders>
              <w:left w:val="single" w:sz="4" w:space="0" w:color="000000"/>
              <w:bottom w:val="single" w:sz="4" w:space="0" w:color="000000"/>
            </w:tcBorders>
            <w:shd w:val="clear" w:color="auto" w:fill="auto"/>
          </w:tcPr>
          <w:p w:rsidR="006F1E1C" w:rsidRPr="00B4011D" w:rsidRDefault="006F1E1C" w:rsidP="00BB6BFC">
            <w:pPr>
              <w:pStyle w:val="NoSpacing"/>
              <w:snapToGrid w:val="0"/>
              <w:spacing w:line="276" w:lineRule="auto"/>
              <w:jc w:val="both"/>
              <w:rPr>
                <w:rFonts w:ascii="Adobe Garamond Pro Bold" w:hAnsi="Adobe Garamond Pro Bold"/>
              </w:rPr>
            </w:pPr>
            <w:r w:rsidRPr="00B4011D">
              <w:rPr>
                <w:rFonts w:ascii="Adobe Garamond Pro Bold" w:hAnsi="Adobe Garamond Pro Bold"/>
              </w:rPr>
              <w:t>B.Com.2017</w:t>
            </w:r>
          </w:p>
        </w:tc>
        <w:tc>
          <w:tcPr>
            <w:tcW w:w="1701" w:type="dxa"/>
            <w:tcBorders>
              <w:left w:val="single" w:sz="4" w:space="0" w:color="000000"/>
              <w:bottom w:val="single" w:sz="4" w:space="0" w:color="000000"/>
            </w:tcBorders>
            <w:shd w:val="clear" w:color="auto" w:fill="auto"/>
          </w:tcPr>
          <w:p w:rsidR="006F1E1C" w:rsidRPr="00B4011D" w:rsidRDefault="006F1E1C" w:rsidP="00BB6BFC">
            <w:pPr>
              <w:pStyle w:val="NoSpacing"/>
              <w:snapToGrid w:val="0"/>
              <w:spacing w:line="276" w:lineRule="auto"/>
              <w:jc w:val="both"/>
              <w:rPr>
                <w:rFonts w:ascii="Adobe Garamond Pro Bold" w:hAnsi="Adobe Garamond Pro Bold"/>
              </w:rPr>
            </w:pPr>
            <w:r w:rsidRPr="00B4011D">
              <w:rPr>
                <w:rFonts w:ascii="Adobe Garamond Pro Bold" w:hAnsi="Adobe Garamond Pro Bold"/>
              </w:rPr>
              <w:t>No. Of Part 3</w:t>
            </w:r>
            <w:r w:rsidRPr="00B4011D">
              <w:rPr>
                <w:rFonts w:ascii="Adobe Garamond Pro Bold" w:hAnsi="Adobe Garamond Pro Bold"/>
                <w:vertAlign w:val="superscript"/>
              </w:rPr>
              <w:t>rd</w:t>
            </w:r>
            <w:r w:rsidRPr="00B4011D">
              <w:rPr>
                <w:rFonts w:ascii="Adobe Garamond Pro Bold" w:hAnsi="Adobe Garamond Pro Bold"/>
              </w:rPr>
              <w:t xml:space="preserve"> Students</w:t>
            </w:r>
            <w:r w:rsidR="00987DA6">
              <w:rPr>
                <w:rFonts w:ascii="Adobe Garamond Pro Bold" w:hAnsi="Adobe Garamond Pro Bold"/>
              </w:rPr>
              <w:t>- 133</w:t>
            </w:r>
          </w:p>
        </w:tc>
        <w:tc>
          <w:tcPr>
            <w:tcW w:w="1534" w:type="dxa"/>
            <w:tcBorders>
              <w:left w:val="single" w:sz="4" w:space="0" w:color="000000"/>
              <w:bottom w:val="single" w:sz="4" w:space="0" w:color="000000"/>
            </w:tcBorders>
            <w:shd w:val="clear" w:color="auto" w:fill="auto"/>
          </w:tcPr>
          <w:p w:rsidR="006F1E1C" w:rsidRPr="00B4011D" w:rsidRDefault="006F1E1C" w:rsidP="00192B26">
            <w:pPr>
              <w:pStyle w:val="NoSpacing"/>
              <w:spacing w:line="276" w:lineRule="auto"/>
              <w:jc w:val="center"/>
              <w:rPr>
                <w:rFonts w:ascii="Adobe Garamond Pro Bold" w:hAnsi="Adobe Garamond Pro Bold"/>
              </w:rPr>
            </w:pPr>
            <w:r w:rsidRPr="00B4011D">
              <w:rPr>
                <w:rFonts w:ascii="Adobe Garamond Pro Bold" w:hAnsi="Adobe Garamond Pro Bold"/>
              </w:rPr>
              <w:t>-</w:t>
            </w:r>
          </w:p>
        </w:tc>
        <w:tc>
          <w:tcPr>
            <w:tcW w:w="1080" w:type="dxa"/>
            <w:tcBorders>
              <w:left w:val="single" w:sz="4" w:space="0" w:color="000000"/>
              <w:bottom w:val="single" w:sz="4" w:space="0" w:color="000000"/>
            </w:tcBorders>
            <w:shd w:val="clear" w:color="auto" w:fill="auto"/>
          </w:tcPr>
          <w:p w:rsidR="006F1E1C" w:rsidRPr="00B4011D" w:rsidRDefault="007C4E16" w:rsidP="00192B26">
            <w:pPr>
              <w:pStyle w:val="NoSpacing"/>
              <w:spacing w:line="276" w:lineRule="auto"/>
              <w:jc w:val="center"/>
              <w:rPr>
                <w:rFonts w:ascii="Adobe Garamond Pro Bold" w:hAnsi="Adobe Garamond Pro Bold"/>
              </w:rPr>
            </w:pPr>
            <w:r>
              <w:rPr>
                <w:rFonts w:ascii="Adobe Garamond Pro Bold" w:hAnsi="Adobe Garamond Pro Bold"/>
              </w:rPr>
              <w:t>45%</w:t>
            </w:r>
          </w:p>
        </w:tc>
        <w:tc>
          <w:tcPr>
            <w:tcW w:w="1080" w:type="dxa"/>
            <w:tcBorders>
              <w:left w:val="single" w:sz="4" w:space="0" w:color="000000"/>
              <w:bottom w:val="single" w:sz="4" w:space="0" w:color="000000"/>
            </w:tcBorders>
            <w:shd w:val="clear" w:color="auto" w:fill="auto"/>
          </w:tcPr>
          <w:p w:rsidR="006F1E1C" w:rsidRPr="00B4011D" w:rsidRDefault="007C4E16" w:rsidP="00192B26">
            <w:pPr>
              <w:pStyle w:val="NoSpacing"/>
              <w:spacing w:line="276" w:lineRule="auto"/>
              <w:jc w:val="center"/>
              <w:rPr>
                <w:rFonts w:ascii="Adobe Garamond Pro Bold" w:hAnsi="Adobe Garamond Pro Bold"/>
              </w:rPr>
            </w:pPr>
            <w:r>
              <w:rPr>
                <w:rFonts w:ascii="Adobe Garamond Pro Bold" w:hAnsi="Adobe Garamond Pro Bold"/>
              </w:rPr>
              <w:t>41%</w:t>
            </w:r>
          </w:p>
        </w:tc>
        <w:tc>
          <w:tcPr>
            <w:tcW w:w="990" w:type="dxa"/>
            <w:tcBorders>
              <w:left w:val="single" w:sz="4" w:space="0" w:color="000000"/>
              <w:bottom w:val="single" w:sz="4" w:space="0" w:color="000000"/>
            </w:tcBorders>
            <w:shd w:val="clear" w:color="auto" w:fill="auto"/>
          </w:tcPr>
          <w:p w:rsidR="006F1E1C" w:rsidRPr="00B4011D" w:rsidRDefault="006F1E1C" w:rsidP="00192B26">
            <w:pPr>
              <w:pStyle w:val="NoSpacing"/>
              <w:spacing w:line="276" w:lineRule="auto"/>
              <w:jc w:val="center"/>
              <w:rPr>
                <w:rFonts w:ascii="Adobe Garamond Pro Bold" w:hAnsi="Adobe Garamond Pro Bold"/>
              </w:rPr>
            </w:pPr>
            <w:r w:rsidRPr="00B4011D">
              <w:rPr>
                <w:rFonts w:ascii="Adobe Garamond Pro Bold" w:hAnsi="Adobe Garamond Pro Bold"/>
              </w:rPr>
              <w:t>-</w:t>
            </w:r>
          </w:p>
        </w:tc>
        <w:tc>
          <w:tcPr>
            <w:tcW w:w="1080" w:type="dxa"/>
            <w:tcBorders>
              <w:left w:val="single" w:sz="4" w:space="0" w:color="000000"/>
              <w:bottom w:val="single" w:sz="4" w:space="0" w:color="000000"/>
              <w:right w:val="single" w:sz="4" w:space="0" w:color="000000"/>
            </w:tcBorders>
            <w:shd w:val="clear" w:color="auto" w:fill="auto"/>
          </w:tcPr>
          <w:p w:rsidR="006F1E1C" w:rsidRPr="00B4011D" w:rsidRDefault="007C4E16" w:rsidP="00192B26">
            <w:pPr>
              <w:pStyle w:val="NoSpacing"/>
              <w:spacing w:line="276" w:lineRule="auto"/>
              <w:jc w:val="center"/>
              <w:rPr>
                <w:rFonts w:ascii="Adobe Garamond Pro Bold" w:hAnsi="Adobe Garamond Pro Bold"/>
              </w:rPr>
            </w:pPr>
            <w:r>
              <w:rPr>
                <w:rFonts w:ascii="Adobe Garamond Pro Bold" w:hAnsi="Adobe Garamond Pro Bold"/>
              </w:rPr>
              <w:t>86%</w:t>
            </w:r>
          </w:p>
          <w:p w:rsidR="006F1E1C" w:rsidRPr="00B4011D" w:rsidRDefault="006F1E1C" w:rsidP="00192B26">
            <w:pPr>
              <w:pStyle w:val="NoSpacing"/>
              <w:spacing w:line="276" w:lineRule="auto"/>
              <w:jc w:val="center"/>
              <w:rPr>
                <w:rFonts w:ascii="Adobe Garamond Pro Bold" w:hAnsi="Adobe Garamond Pro Bold"/>
              </w:rPr>
            </w:pPr>
          </w:p>
        </w:tc>
      </w:tr>
      <w:tr w:rsidR="00D34B46" w:rsidRPr="00B4011D" w:rsidTr="00987DA6">
        <w:tc>
          <w:tcPr>
            <w:tcW w:w="1559" w:type="dxa"/>
            <w:tcBorders>
              <w:top w:val="single" w:sz="4" w:space="0" w:color="000000"/>
            </w:tcBorders>
            <w:shd w:val="clear" w:color="auto" w:fill="auto"/>
          </w:tcPr>
          <w:p w:rsidR="00D34B46" w:rsidRPr="00B4011D" w:rsidRDefault="00D34B46" w:rsidP="003B7C05">
            <w:pPr>
              <w:pStyle w:val="NoSpacing"/>
              <w:snapToGrid w:val="0"/>
              <w:spacing w:line="276" w:lineRule="auto"/>
              <w:jc w:val="both"/>
              <w:rPr>
                <w:rFonts w:ascii="Adobe Garamond Pro Bold" w:hAnsi="Adobe Garamond Pro Bold"/>
              </w:rPr>
            </w:pPr>
          </w:p>
        </w:tc>
        <w:tc>
          <w:tcPr>
            <w:tcW w:w="1701" w:type="dxa"/>
            <w:tcBorders>
              <w:top w:val="single" w:sz="4" w:space="0" w:color="000000"/>
            </w:tcBorders>
            <w:shd w:val="clear" w:color="auto" w:fill="auto"/>
          </w:tcPr>
          <w:p w:rsidR="00D34B46" w:rsidRPr="00B4011D" w:rsidRDefault="00D34B46" w:rsidP="003B7C05">
            <w:pPr>
              <w:pStyle w:val="NoSpacing"/>
              <w:snapToGrid w:val="0"/>
              <w:spacing w:line="276" w:lineRule="auto"/>
              <w:jc w:val="both"/>
              <w:rPr>
                <w:rFonts w:ascii="Adobe Garamond Pro Bold" w:hAnsi="Adobe Garamond Pro Bold"/>
              </w:rPr>
            </w:pPr>
          </w:p>
        </w:tc>
        <w:tc>
          <w:tcPr>
            <w:tcW w:w="1534" w:type="dxa"/>
            <w:tcBorders>
              <w:top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p>
        </w:tc>
        <w:tc>
          <w:tcPr>
            <w:tcW w:w="1080" w:type="dxa"/>
            <w:tcBorders>
              <w:top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p>
        </w:tc>
        <w:tc>
          <w:tcPr>
            <w:tcW w:w="1080" w:type="dxa"/>
            <w:tcBorders>
              <w:top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p>
        </w:tc>
        <w:tc>
          <w:tcPr>
            <w:tcW w:w="990" w:type="dxa"/>
            <w:tcBorders>
              <w:top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p>
        </w:tc>
        <w:tc>
          <w:tcPr>
            <w:tcW w:w="1080" w:type="dxa"/>
            <w:tcBorders>
              <w:top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p>
        </w:tc>
      </w:tr>
    </w:tbl>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 xml:space="preserve">2.12 How does IQAC Contribute/Monitor/Evaluate the Teaching &amp; Learning </w:t>
      </w:r>
      <w:r w:rsidR="00BB6BFC" w:rsidRPr="00B4011D">
        <w:rPr>
          <w:rFonts w:ascii="Adobe Garamond Pro Bold" w:hAnsi="Adobe Garamond Pro Bold"/>
        </w:rPr>
        <w:t>processes:</w:t>
      </w:r>
    </w:p>
    <w:tbl>
      <w:tblPr>
        <w:tblStyle w:val="TableGrid"/>
        <w:tblW w:w="9604" w:type="dxa"/>
        <w:tblLook w:val="04A0"/>
      </w:tblPr>
      <w:tblGrid>
        <w:gridCol w:w="9604"/>
      </w:tblGrid>
      <w:tr w:rsidR="000A6850" w:rsidRPr="00B4011D" w:rsidTr="000A6850">
        <w:trPr>
          <w:trHeight w:val="1440"/>
        </w:trPr>
        <w:tc>
          <w:tcPr>
            <w:tcW w:w="9604" w:type="dxa"/>
          </w:tcPr>
          <w:p w:rsidR="00046024" w:rsidRPr="00B4011D" w:rsidRDefault="000A6850" w:rsidP="000A6850">
            <w:pPr>
              <w:tabs>
                <w:tab w:val="left" w:pos="1701"/>
                <w:tab w:val="left" w:pos="2268"/>
                <w:tab w:val="left" w:pos="3402"/>
                <w:tab w:val="left" w:pos="4536"/>
                <w:tab w:val="left" w:pos="5670"/>
                <w:tab w:val="left" w:pos="6663"/>
                <w:tab w:val="left" w:pos="6804"/>
                <w:tab w:val="left" w:pos="7545"/>
                <w:tab w:val="left" w:pos="7938"/>
              </w:tabs>
              <w:ind w:left="720"/>
              <w:jc w:val="both"/>
              <w:rPr>
                <w:rFonts w:ascii="Adobe Garamond Pro Bold" w:hAnsi="Adobe Garamond Pro Bold"/>
                <w:sz w:val="24"/>
                <w:szCs w:val="24"/>
              </w:rPr>
            </w:pPr>
            <w:r w:rsidRPr="00B4011D">
              <w:rPr>
                <w:rFonts w:ascii="Adobe Garamond Pro Bold" w:hAnsi="Adobe Garamond Pro Bold"/>
                <w:sz w:val="24"/>
                <w:szCs w:val="24"/>
              </w:rPr>
              <w:t xml:space="preserve">IQAC contributes towards the development of </w:t>
            </w:r>
            <w:r w:rsidR="00874A07" w:rsidRPr="00B4011D">
              <w:rPr>
                <w:rFonts w:ascii="Adobe Garamond Pro Bold" w:hAnsi="Adobe Garamond Pro Bold"/>
                <w:sz w:val="24"/>
                <w:szCs w:val="24"/>
              </w:rPr>
              <w:t xml:space="preserve">Computerisation </w:t>
            </w:r>
            <w:r w:rsidRPr="00B4011D">
              <w:rPr>
                <w:rFonts w:ascii="Adobe Garamond Pro Bold" w:hAnsi="Adobe Garamond Pro Bold"/>
                <w:sz w:val="24"/>
                <w:szCs w:val="24"/>
              </w:rPr>
              <w:t xml:space="preserve">through </w:t>
            </w:r>
          </w:p>
          <w:p w:rsidR="00046024" w:rsidRPr="00B4011D" w:rsidRDefault="00046024" w:rsidP="00046024">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jc w:val="both"/>
              <w:rPr>
                <w:rFonts w:ascii="Adobe Garamond Pro Bold" w:hAnsi="Adobe Garamond Pro Bold"/>
                <w:sz w:val="24"/>
                <w:szCs w:val="24"/>
              </w:rPr>
            </w:pPr>
            <w:r w:rsidRPr="00B4011D">
              <w:rPr>
                <w:rFonts w:ascii="Adobe Garamond Pro Bold" w:hAnsi="Adobe Garamond Pro Bold"/>
                <w:sz w:val="24"/>
                <w:szCs w:val="24"/>
              </w:rPr>
              <w:t>Master plan of academic year</w:t>
            </w:r>
          </w:p>
          <w:p w:rsidR="00046024" w:rsidRPr="00B4011D" w:rsidRDefault="00046024" w:rsidP="00046024">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jc w:val="both"/>
              <w:rPr>
                <w:rFonts w:ascii="Adobe Garamond Pro Bold" w:hAnsi="Adobe Garamond Pro Bold"/>
                <w:sz w:val="24"/>
                <w:szCs w:val="24"/>
              </w:rPr>
            </w:pPr>
            <w:r w:rsidRPr="00B4011D">
              <w:rPr>
                <w:rFonts w:ascii="Adobe Garamond Pro Bold" w:hAnsi="Adobe Garamond Pro Bold"/>
                <w:sz w:val="24"/>
                <w:szCs w:val="24"/>
              </w:rPr>
              <w:t>Teaching plan of each subject wise / teacher wise to complete the syllabi</w:t>
            </w:r>
          </w:p>
          <w:p w:rsidR="00046024" w:rsidRPr="00B4011D" w:rsidRDefault="00046024" w:rsidP="00046024">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jc w:val="both"/>
              <w:rPr>
                <w:rFonts w:ascii="Adobe Garamond Pro Bold" w:hAnsi="Adobe Garamond Pro Bold"/>
                <w:sz w:val="24"/>
                <w:szCs w:val="24"/>
              </w:rPr>
            </w:pPr>
            <w:r w:rsidRPr="00B4011D">
              <w:rPr>
                <w:rFonts w:ascii="Adobe Garamond Pro Bold" w:hAnsi="Adobe Garamond Pro Bold"/>
                <w:sz w:val="24"/>
                <w:szCs w:val="24"/>
              </w:rPr>
              <w:t>The projectors and smart Classes to be regularised.</w:t>
            </w:r>
          </w:p>
          <w:p w:rsidR="00046024" w:rsidRPr="00B4011D" w:rsidRDefault="00046024" w:rsidP="00046024">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jc w:val="both"/>
              <w:rPr>
                <w:rFonts w:ascii="Adobe Garamond Pro Bold" w:hAnsi="Adobe Garamond Pro Bold"/>
                <w:sz w:val="24"/>
                <w:szCs w:val="24"/>
              </w:rPr>
            </w:pPr>
            <w:r w:rsidRPr="00B4011D">
              <w:rPr>
                <w:rFonts w:ascii="Adobe Garamond Pro Bold" w:hAnsi="Adobe Garamond Pro Bold"/>
                <w:sz w:val="24"/>
                <w:szCs w:val="24"/>
              </w:rPr>
              <w:t>C</w:t>
            </w:r>
            <w:r w:rsidR="00874A07" w:rsidRPr="00B4011D">
              <w:rPr>
                <w:rFonts w:ascii="Adobe Garamond Pro Bold" w:hAnsi="Adobe Garamond Pro Bold"/>
                <w:sz w:val="24"/>
                <w:szCs w:val="24"/>
              </w:rPr>
              <w:t>omputerisation of Office, Accounts and Examination departments</w:t>
            </w:r>
            <w:r w:rsidR="000A6850" w:rsidRPr="00B4011D">
              <w:rPr>
                <w:rFonts w:ascii="Adobe Garamond Pro Bold" w:hAnsi="Adobe Garamond Pro Bold"/>
                <w:sz w:val="24"/>
                <w:szCs w:val="24"/>
              </w:rPr>
              <w:t xml:space="preserve">, </w:t>
            </w:r>
          </w:p>
          <w:p w:rsidR="00046024" w:rsidRPr="00B4011D" w:rsidRDefault="00046024" w:rsidP="00046024">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jc w:val="both"/>
              <w:rPr>
                <w:rFonts w:ascii="Adobe Garamond Pro Bold" w:hAnsi="Adobe Garamond Pro Bold"/>
                <w:sz w:val="24"/>
                <w:szCs w:val="24"/>
              </w:rPr>
            </w:pPr>
            <w:r w:rsidRPr="00B4011D">
              <w:rPr>
                <w:rFonts w:ascii="Adobe Garamond Pro Bold" w:hAnsi="Adobe Garamond Pro Bold"/>
                <w:sz w:val="24"/>
                <w:szCs w:val="24"/>
              </w:rPr>
              <w:t>I</w:t>
            </w:r>
            <w:r w:rsidR="000A6850" w:rsidRPr="00B4011D">
              <w:rPr>
                <w:rFonts w:ascii="Adobe Garamond Pro Bold" w:hAnsi="Adobe Garamond Pro Bold"/>
                <w:sz w:val="24"/>
                <w:szCs w:val="24"/>
              </w:rPr>
              <w:t xml:space="preserve">ntroduction of new class rooms and creation of separate </w:t>
            </w:r>
            <w:r w:rsidRPr="00B4011D">
              <w:rPr>
                <w:rFonts w:ascii="Adobe Garamond Pro Bold" w:hAnsi="Adobe Garamond Pro Bold"/>
                <w:sz w:val="24"/>
                <w:szCs w:val="24"/>
              </w:rPr>
              <w:t>task force</w:t>
            </w:r>
            <w:r w:rsidR="000A6850" w:rsidRPr="00B4011D">
              <w:rPr>
                <w:rFonts w:ascii="Adobe Garamond Pro Bold" w:hAnsi="Adobe Garamond Pro Bold"/>
                <w:sz w:val="24"/>
                <w:szCs w:val="24"/>
              </w:rPr>
              <w:t xml:space="preserve">. </w:t>
            </w:r>
          </w:p>
          <w:p w:rsidR="000A6850" w:rsidRPr="00B4011D" w:rsidRDefault="000A6850" w:rsidP="00046024">
            <w:pPr>
              <w:pStyle w:val="ListParagraph"/>
              <w:numPr>
                <w:ilvl w:val="0"/>
                <w:numId w:val="33"/>
              </w:numPr>
              <w:tabs>
                <w:tab w:val="left" w:pos="1701"/>
                <w:tab w:val="left" w:pos="2268"/>
                <w:tab w:val="left" w:pos="3402"/>
                <w:tab w:val="left" w:pos="4536"/>
                <w:tab w:val="left" w:pos="5670"/>
                <w:tab w:val="left" w:pos="6663"/>
                <w:tab w:val="left" w:pos="6804"/>
                <w:tab w:val="left" w:pos="7545"/>
                <w:tab w:val="left" w:pos="7938"/>
              </w:tabs>
              <w:jc w:val="both"/>
              <w:rPr>
                <w:rFonts w:ascii="Adobe Garamond Pro Bold" w:hAnsi="Adobe Garamond Pro Bold"/>
                <w:sz w:val="24"/>
                <w:szCs w:val="24"/>
              </w:rPr>
            </w:pPr>
            <w:r w:rsidRPr="00B4011D">
              <w:rPr>
                <w:rFonts w:ascii="Adobe Garamond Pro Bold" w:hAnsi="Adobe Garamond Pro Bold"/>
                <w:sz w:val="24"/>
                <w:szCs w:val="24"/>
              </w:rPr>
              <w:t>IQAC monitors and evaluates these programmes through different committees.</w:t>
            </w:r>
          </w:p>
          <w:p w:rsidR="000A6850" w:rsidRPr="00B4011D" w:rsidRDefault="000A6850"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p>
        </w:tc>
      </w:tr>
    </w:tbl>
    <w:p w:rsidR="000A6850" w:rsidRPr="00B4011D" w:rsidRDefault="000A6850"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rPr>
          <w:rFonts w:ascii="Adobe Garamond Pro Bold" w:hAnsi="Adobe Garamond Pro Bold"/>
        </w:rPr>
      </w:pPr>
      <w:r w:rsidRPr="00B4011D">
        <w:rPr>
          <w:rFonts w:ascii="Adobe Garamond Pro Bold" w:hAnsi="Adobe Garamond Pro Bold"/>
        </w:rPr>
        <w:t xml:space="preserve">2.13 Initiatives undertaken towards faculty development     </w:t>
      </w:r>
      <w:r w:rsidR="0011298C" w:rsidRPr="00B4011D">
        <w:rPr>
          <w:rFonts w:ascii="Adobe Garamond Pro Bold" w:hAnsi="Adobe Garamond Pro Bold"/>
        </w:rPr>
        <w:fldChar w:fldCharType="begin">
          <w:ffData>
            <w:name w:val="Text2"/>
            <w:enabled/>
            <w:calcOnExit w:val="0"/>
            <w:textInput/>
          </w:ffData>
        </w:fldChar>
      </w:r>
      <w:r w:rsidRPr="00B4011D">
        <w:rPr>
          <w:rFonts w:ascii="Adobe Garamond Pro Bold" w:hAnsi="Adobe Garamond Pro Bold"/>
        </w:rPr>
        <w:instrText xml:space="preserve"> FORMTEXT </w:instrText>
      </w:r>
      <w:r w:rsidR="0011298C" w:rsidRPr="00B4011D">
        <w:rPr>
          <w:rFonts w:ascii="Adobe Garamond Pro Bold" w:hAnsi="Adobe Garamond Pro Bold"/>
        </w:rPr>
      </w:r>
      <w:r w:rsidR="0011298C" w:rsidRPr="00B4011D">
        <w:rPr>
          <w:rFonts w:ascii="Adobe Garamond Pro Bold" w:hAnsi="Adobe Garamond Pro Bold"/>
        </w:rPr>
        <w:fldChar w:fldCharType="separate"/>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Pr="00B4011D">
        <w:rPr>
          <w:rFonts w:ascii="Adobe Garamond Pro Bold" w:hAnsi="Adobe Garamond Pro Bold"/>
          <w:noProof/>
        </w:rPr>
        <w:t> </w:t>
      </w:r>
      <w:r w:rsidR="0011298C" w:rsidRPr="00B4011D">
        <w:rPr>
          <w:rFonts w:ascii="Adobe Garamond Pro Bold" w:hAnsi="Adobe Garamond Pro Bold"/>
        </w:rPr>
        <w:fldChar w:fldCharType="end"/>
      </w:r>
      <w:r w:rsidRPr="00B4011D">
        <w:rPr>
          <w:rFonts w:ascii="Adobe Garamond Pro Bold" w:hAnsi="Adobe Garamond Pro Bold"/>
        </w:rPr>
        <w:tab/>
      </w:r>
      <w:r w:rsidRPr="00B4011D">
        <w:rPr>
          <w:rFonts w:ascii="Adobe Garamond Pro Bold" w:hAnsi="Adobe Garamond Pro Bold"/>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D34B46" w:rsidRPr="00B4011D" w:rsidTr="003B7C05">
        <w:trPr>
          <w:cantSplit/>
          <w:trHeight w:val="621"/>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bCs/>
                <w:i/>
              </w:rPr>
            </w:pPr>
            <w:r w:rsidRPr="00B4011D">
              <w:rPr>
                <w:rFonts w:ascii="Adobe Garamond Pro Bold" w:hAnsi="Adobe Garamond Pro Bold"/>
                <w:bCs/>
                <w:i/>
                <w:lang w:val="en-US"/>
              </w:rPr>
              <w:t xml:space="preserve">Faculty / Staff Development </w:t>
            </w:r>
            <w:proofErr w:type="spellStart"/>
            <w:r w:rsidRPr="00B4011D">
              <w:rPr>
                <w:rFonts w:ascii="Adobe Garamond Pro Bold" w:hAnsi="Adobe Garamond Pro Bold"/>
                <w:bCs/>
                <w:i/>
                <w:lang w:val="en-US"/>
              </w:rPr>
              <w:t>Programmes</w:t>
            </w:r>
            <w:proofErr w:type="spellEnd"/>
          </w:p>
        </w:tc>
        <w:tc>
          <w:tcPr>
            <w:tcW w:w="2552" w:type="dxa"/>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bCs/>
                <w:i/>
              </w:rPr>
            </w:pPr>
            <w:r w:rsidRPr="00B4011D">
              <w:rPr>
                <w:rFonts w:ascii="Adobe Garamond Pro Bold" w:hAnsi="Adobe Garamond Pro Bold"/>
                <w:bCs/>
                <w:i/>
                <w:lang w:val="en-US"/>
              </w:rPr>
              <w:t>Number of faculty</w:t>
            </w:r>
            <w:r w:rsidRPr="00B4011D">
              <w:rPr>
                <w:rFonts w:ascii="Adobe Garamond Pro Bold" w:hAnsi="Adobe Garamond Pro Bold"/>
                <w:bCs/>
                <w:i/>
                <w:lang w:val="en-US"/>
              </w:rPr>
              <w:br/>
              <w:t>benefitted</w:t>
            </w:r>
          </w:p>
        </w:tc>
      </w:tr>
      <w:tr w:rsidR="00D34B46" w:rsidRPr="00B4011D" w:rsidTr="003B7C05">
        <w:trPr>
          <w:cantSplit/>
          <w:trHeight w:val="397"/>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lang w:val="en-US"/>
              </w:rPr>
              <w:t>Refresher courses</w:t>
            </w:r>
          </w:p>
        </w:tc>
        <w:tc>
          <w:tcPr>
            <w:tcW w:w="2552" w:type="dxa"/>
            <w:noWrap/>
            <w:vAlign w:val="center"/>
            <w:hideMark/>
          </w:tcPr>
          <w:p w:rsidR="00D34B46" w:rsidRPr="00B4011D" w:rsidRDefault="0032486A"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cantSplit/>
          <w:trHeight w:val="397"/>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lang w:val="en-US"/>
              </w:rPr>
            </w:pPr>
            <w:r w:rsidRPr="00B4011D">
              <w:rPr>
                <w:rFonts w:ascii="Adobe Garamond Pro Bold" w:hAnsi="Adobe Garamond Pro Bold"/>
                <w:lang w:val="en-US"/>
              </w:rPr>
              <w:t xml:space="preserve">UGC – Faculty Improvement </w:t>
            </w:r>
            <w:proofErr w:type="spellStart"/>
            <w:r w:rsidRPr="00B4011D">
              <w:rPr>
                <w:rFonts w:ascii="Adobe Garamond Pro Bold" w:hAnsi="Adobe Garamond Pro Bold"/>
                <w:lang w:val="en-US"/>
              </w:rPr>
              <w:t>Programme</w:t>
            </w:r>
            <w:proofErr w:type="spellEnd"/>
          </w:p>
        </w:tc>
        <w:tc>
          <w:tcPr>
            <w:tcW w:w="2552" w:type="dxa"/>
            <w:noWrap/>
            <w:vAlign w:val="center"/>
            <w:hideMark/>
          </w:tcPr>
          <w:p w:rsidR="00D34B46" w:rsidRPr="00B4011D" w:rsidRDefault="0032486A"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cantSplit/>
          <w:trHeight w:val="397"/>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lang w:val="en-US"/>
              </w:rPr>
              <w:t xml:space="preserve">HRD </w:t>
            </w:r>
            <w:proofErr w:type="spellStart"/>
            <w:r w:rsidRPr="00B4011D">
              <w:rPr>
                <w:rFonts w:ascii="Adobe Garamond Pro Bold" w:hAnsi="Adobe Garamond Pro Bold"/>
                <w:lang w:val="en-US"/>
              </w:rPr>
              <w:t>programmes</w:t>
            </w:r>
            <w:proofErr w:type="spellEnd"/>
          </w:p>
        </w:tc>
        <w:tc>
          <w:tcPr>
            <w:tcW w:w="2552" w:type="dxa"/>
            <w:noWrap/>
            <w:vAlign w:val="center"/>
            <w:hideMark/>
          </w:tcPr>
          <w:p w:rsidR="00D34B46" w:rsidRPr="00B4011D" w:rsidRDefault="0032486A"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cantSplit/>
          <w:trHeight w:val="397"/>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lang w:val="en-US"/>
              </w:rPr>
              <w:t xml:space="preserve">Orientation </w:t>
            </w:r>
            <w:proofErr w:type="spellStart"/>
            <w:r w:rsidRPr="00B4011D">
              <w:rPr>
                <w:rFonts w:ascii="Adobe Garamond Pro Bold" w:hAnsi="Adobe Garamond Pro Bold"/>
                <w:lang w:val="en-US"/>
              </w:rPr>
              <w:t>programmes</w:t>
            </w:r>
            <w:proofErr w:type="spellEnd"/>
          </w:p>
        </w:tc>
        <w:tc>
          <w:tcPr>
            <w:tcW w:w="2552" w:type="dxa"/>
            <w:noWrap/>
            <w:vAlign w:val="center"/>
            <w:hideMark/>
          </w:tcPr>
          <w:p w:rsidR="00D34B46" w:rsidRPr="00B4011D" w:rsidRDefault="0032486A"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r w:rsidR="0016762A">
              <w:rPr>
                <w:rFonts w:ascii="Adobe Garamond Pro Bold" w:hAnsi="Adobe Garamond Pro Bold"/>
              </w:rPr>
              <w:t>2</w:t>
            </w:r>
          </w:p>
        </w:tc>
      </w:tr>
      <w:tr w:rsidR="00D34B46" w:rsidRPr="00B4011D" w:rsidTr="003B7C05">
        <w:trPr>
          <w:cantSplit/>
          <w:trHeight w:val="397"/>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lang w:val="en-US"/>
              </w:rPr>
            </w:pPr>
            <w:r w:rsidRPr="00B4011D">
              <w:rPr>
                <w:rFonts w:ascii="Adobe Garamond Pro Bold" w:hAnsi="Adobe Garamond Pro Bold"/>
                <w:lang w:val="en-US"/>
              </w:rPr>
              <w:t xml:space="preserve">Faculty exchange </w:t>
            </w:r>
            <w:proofErr w:type="spellStart"/>
            <w:r w:rsidRPr="00B4011D">
              <w:rPr>
                <w:rFonts w:ascii="Adobe Garamond Pro Bold" w:hAnsi="Adobe Garamond Pro Bold"/>
                <w:lang w:val="en-US"/>
              </w:rPr>
              <w:t>programme</w:t>
            </w:r>
            <w:proofErr w:type="spellEnd"/>
          </w:p>
        </w:tc>
        <w:tc>
          <w:tcPr>
            <w:tcW w:w="2552" w:type="dxa"/>
            <w:noWrap/>
            <w:vAlign w:val="center"/>
            <w:hideMark/>
          </w:tcPr>
          <w:p w:rsidR="00D34B46" w:rsidRPr="00B4011D" w:rsidRDefault="0032486A"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cantSplit/>
          <w:trHeight w:val="397"/>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lang w:val="en-US"/>
              </w:rPr>
              <w:t>Staff training conducted by the university</w:t>
            </w:r>
          </w:p>
        </w:tc>
        <w:tc>
          <w:tcPr>
            <w:tcW w:w="2552" w:type="dxa"/>
            <w:noWrap/>
            <w:vAlign w:val="center"/>
            <w:hideMark/>
          </w:tcPr>
          <w:p w:rsidR="00D34B46" w:rsidRPr="00B4011D" w:rsidRDefault="0032486A"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cantSplit/>
          <w:trHeight w:val="397"/>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lang w:val="en-US"/>
              </w:rPr>
              <w:t>Staff training conducted by other institutions</w:t>
            </w:r>
          </w:p>
        </w:tc>
        <w:tc>
          <w:tcPr>
            <w:tcW w:w="2552" w:type="dxa"/>
            <w:noWrap/>
            <w:vAlign w:val="center"/>
            <w:hideMark/>
          </w:tcPr>
          <w:p w:rsidR="00D34B46" w:rsidRPr="00B4011D" w:rsidRDefault="0032486A"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cantSplit/>
          <w:trHeight w:val="397"/>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lang w:val="en-US"/>
              </w:rPr>
              <w:t>Summer / Winter schools, Workshops, etc.</w:t>
            </w:r>
          </w:p>
        </w:tc>
        <w:tc>
          <w:tcPr>
            <w:tcW w:w="2552" w:type="dxa"/>
            <w:noWrap/>
            <w:vAlign w:val="center"/>
            <w:hideMark/>
          </w:tcPr>
          <w:p w:rsidR="00D34B46" w:rsidRPr="00B4011D" w:rsidRDefault="0032486A"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cantSplit/>
          <w:trHeight w:val="397"/>
        </w:trPr>
        <w:tc>
          <w:tcPr>
            <w:tcW w:w="4819" w:type="dxa"/>
            <w:noWrap/>
            <w:vAlign w:val="center"/>
            <w:hideMark/>
          </w:tcPr>
          <w:p w:rsidR="00D34B46" w:rsidRPr="00B4011D" w:rsidRDefault="00D34B46"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lang w:val="en-US"/>
              </w:rPr>
            </w:pPr>
            <w:r w:rsidRPr="00B4011D">
              <w:rPr>
                <w:rFonts w:ascii="Adobe Garamond Pro Bold" w:hAnsi="Adobe Garamond Pro Bold"/>
                <w:lang w:val="en-US"/>
              </w:rPr>
              <w:t>Others</w:t>
            </w:r>
          </w:p>
        </w:tc>
        <w:tc>
          <w:tcPr>
            <w:tcW w:w="2552" w:type="dxa"/>
            <w:noWrap/>
            <w:vAlign w:val="center"/>
            <w:hideMark/>
          </w:tcPr>
          <w:p w:rsidR="00D34B46" w:rsidRPr="00B4011D" w:rsidRDefault="0032486A" w:rsidP="003B7C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rPr>
      </w:pPr>
      <w:r w:rsidRPr="00B4011D">
        <w:rPr>
          <w:rFonts w:ascii="Adobe Garamond Pro Bold" w:hAnsi="Adobe Garamond Pro Bold"/>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D34B46" w:rsidRPr="00B4011D" w:rsidTr="003B7C05">
        <w:tc>
          <w:tcPr>
            <w:tcW w:w="2127" w:type="dxa"/>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Permanent</w:t>
            </w:r>
          </w:p>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Vacant</w:t>
            </w:r>
          </w:p>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positions filled temporarily</w:t>
            </w:r>
          </w:p>
        </w:tc>
      </w:tr>
      <w:tr w:rsidR="00D34B46" w:rsidRPr="00B4011D" w:rsidTr="003B7C05">
        <w:tc>
          <w:tcPr>
            <w:tcW w:w="2127" w:type="dxa"/>
            <w:tcBorders>
              <w:left w:val="single" w:sz="1" w:space="0" w:color="000000"/>
              <w:bottom w:val="single" w:sz="1" w:space="0" w:color="000000"/>
            </w:tcBorders>
            <w:shd w:val="clear" w:color="auto" w:fill="auto"/>
          </w:tcPr>
          <w:p w:rsidR="00D34B46" w:rsidRPr="00B4011D" w:rsidRDefault="00D34B46" w:rsidP="003B7C05">
            <w:pPr>
              <w:pStyle w:val="TableContents"/>
              <w:rPr>
                <w:rFonts w:ascii="Adobe Garamond Pro Bold" w:hAnsi="Adobe Garamond Pro Bold" w:cs="Times New Roman"/>
                <w:sz w:val="22"/>
                <w:szCs w:val="22"/>
              </w:rPr>
            </w:pPr>
            <w:r w:rsidRPr="00B4011D">
              <w:rPr>
                <w:rFonts w:ascii="Adobe Garamond Pro Bold" w:hAnsi="Adobe Garamond Pro Bold" w:cs="Times New Roman"/>
                <w:sz w:val="22"/>
                <w:szCs w:val="22"/>
              </w:rPr>
              <w:t>Administrative Staff</w:t>
            </w:r>
          </w:p>
        </w:tc>
        <w:tc>
          <w:tcPr>
            <w:tcW w:w="1417" w:type="dxa"/>
            <w:tcBorders>
              <w:left w:val="single" w:sz="1" w:space="0" w:color="000000"/>
              <w:bottom w:val="single" w:sz="1" w:space="0" w:color="000000"/>
            </w:tcBorders>
            <w:shd w:val="clear" w:color="auto" w:fill="auto"/>
          </w:tcPr>
          <w:p w:rsidR="00D34B46" w:rsidRPr="00B4011D" w:rsidRDefault="009E6E0A" w:rsidP="003B7C05">
            <w:pPr>
              <w:pStyle w:val="TableContents"/>
              <w:jc w:val="center"/>
              <w:rPr>
                <w:rFonts w:ascii="Adobe Garamond Pro Bold" w:hAnsi="Adobe Garamond Pro Bold" w:cs="Times New Roman"/>
                <w:sz w:val="22"/>
                <w:szCs w:val="22"/>
              </w:rPr>
            </w:pPr>
            <w:r>
              <w:rPr>
                <w:rFonts w:ascii="Adobe Garamond Pro Bold" w:hAnsi="Adobe Garamond Pro Bold" w:cs="Times New Roman"/>
                <w:sz w:val="22"/>
                <w:szCs w:val="22"/>
              </w:rPr>
              <w:t>63</w:t>
            </w:r>
          </w:p>
        </w:tc>
        <w:tc>
          <w:tcPr>
            <w:tcW w:w="1276" w:type="dxa"/>
            <w:tcBorders>
              <w:left w:val="single" w:sz="1" w:space="0" w:color="000000"/>
              <w:bottom w:val="single" w:sz="1" w:space="0" w:color="000000"/>
            </w:tcBorders>
            <w:shd w:val="clear" w:color="auto" w:fill="auto"/>
          </w:tcPr>
          <w:p w:rsidR="00D34B46" w:rsidRPr="00B4011D" w:rsidRDefault="00614494" w:rsidP="003B7C05">
            <w:pPr>
              <w:pStyle w:val="TableContents"/>
              <w:jc w:val="center"/>
              <w:rPr>
                <w:rFonts w:ascii="Adobe Garamond Pro Bold" w:hAnsi="Adobe Garamond Pro Bold" w:cs="Times New Roman"/>
                <w:sz w:val="22"/>
                <w:szCs w:val="22"/>
              </w:rPr>
            </w:pPr>
            <w:r>
              <w:rPr>
                <w:rFonts w:ascii="Adobe Garamond Pro Bold" w:hAnsi="Adobe Garamond Pro Bold" w:cs="Times New Roman"/>
                <w:sz w:val="22"/>
                <w:szCs w:val="22"/>
              </w:rPr>
              <w:t>0</w:t>
            </w:r>
          </w:p>
        </w:tc>
        <w:tc>
          <w:tcPr>
            <w:tcW w:w="1843" w:type="dxa"/>
            <w:tcBorders>
              <w:left w:val="single" w:sz="1" w:space="0" w:color="000000"/>
              <w:bottom w:val="single" w:sz="1" w:space="0" w:color="000000"/>
            </w:tcBorders>
            <w:shd w:val="clear" w:color="auto" w:fill="auto"/>
          </w:tcPr>
          <w:p w:rsidR="00D34B46" w:rsidRPr="00B4011D" w:rsidRDefault="0032486A"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0</w:t>
            </w:r>
          </w:p>
        </w:tc>
        <w:tc>
          <w:tcPr>
            <w:tcW w:w="1559" w:type="dxa"/>
            <w:tcBorders>
              <w:left w:val="single" w:sz="1" w:space="0" w:color="000000"/>
              <w:bottom w:val="single" w:sz="1" w:space="0" w:color="000000"/>
              <w:right w:val="single" w:sz="1" w:space="0" w:color="000000"/>
            </w:tcBorders>
            <w:shd w:val="clear" w:color="auto" w:fill="auto"/>
          </w:tcPr>
          <w:p w:rsidR="00D34B46" w:rsidRPr="00B4011D" w:rsidRDefault="0032486A"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0</w:t>
            </w:r>
          </w:p>
        </w:tc>
      </w:tr>
      <w:tr w:rsidR="00D34B46" w:rsidRPr="00B4011D" w:rsidTr="003B7C05">
        <w:tc>
          <w:tcPr>
            <w:tcW w:w="2127" w:type="dxa"/>
            <w:tcBorders>
              <w:left w:val="single" w:sz="1" w:space="0" w:color="000000"/>
              <w:bottom w:val="single" w:sz="1" w:space="0" w:color="000000"/>
            </w:tcBorders>
            <w:shd w:val="clear" w:color="auto" w:fill="auto"/>
          </w:tcPr>
          <w:p w:rsidR="00D34B46" w:rsidRPr="00B4011D" w:rsidRDefault="00D34B46" w:rsidP="003B7C05">
            <w:pPr>
              <w:pStyle w:val="TableContents"/>
              <w:rPr>
                <w:rFonts w:ascii="Adobe Garamond Pro Bold" w:hAnsi="Adobe Garamond Pro Bold" w:cs="Times New Roman"/>
                <w:sz w:val="22"/>
                <w:szCs w:val="22"/>
              </w:rPr>
            </w:pPr>
            <w:r w:rsidRPr="00B4011D">
              <w:rPr>
                <w:rFonts w:ascii="Adobe Garamond Pro Bold" w:hAnsi="Adobe Garamond Pro Bold" w:cs="Times New Roman"/>
                <w:sz w:val="22"/>
                <w:szCs w:val="22"/>
              </w:rPr>
              <w:t>Technical Staff</w:t>
            </w:r>
          </w:p>
        </w:tc>
        <w:tc>
          <w:tcPr>
            <w:tcW w:w="1417" w:type="dxa"/>
            <w:tcBorders>
              <w:left w:val="single" w:sz="1" w:space="0" w:color="000000"/>
              <w:bottom w:val="single" w:sz="1" w:space="0" w:color="000000"/>
            </w:tcBorders>
            <w:shd w:val="clear" w:color="auto" w:fill="auto"/>
          </w:tcPr>
          <w:p w:rsidR="00D34B46" w:rsidRPr="00B4011D" w:rsidRDefault="009E6E0A" w:rsidP="003B7C05">
            <w:pPr>
              <w:pStyle w:val="TableContents"/>
              <w:jc w:val="center"/>
              <w:rPr>
                <w:rFonts w:ascii="Adobe Garamond Pro Bold" w:hAnsi="Adobe Garamond Pro Bold" w:cs="Times New Roman"/>
                <w:sz w:val="22"/>
                <w:szCs w:val="22"/>
              </w:rPr>
            </w:pPr>
            <w:r>
              <w:rPr>
                <w:rFonts w:ascii="Adobe Garamond Pro Bold" w:hAnsi="Adobe Garamond Pro Bold" w:cs="Times New Roman"/>
                <w:sz w:val="22"/>
                <w:szCs w:val="22"/>
              </w:rPr>
              <w:t>12</w:t>
            </w:r>
          </w:p>
        </w:tc>
        <w:tc>
          <w:tcPr>
            <w:tcW w:w="1276" w:type="dxa"/>
            <w:tcBorders>
              <w:left w:val="single" w:sz="1" w:space="0" w:color="000000"/>
              <w:bottom w:val="single" w:sz="1" w:space="0" w:color="000000"/>
            </w:tcBorders>
            <w:shd w:val="clear" w:color="auto" w:fill="auto"/>
          </w:tcPr>
          <w:p w:rsidR="00D34B46" w:rsidRPr="00B4011D" w:rsidRDefault="00614494" w:rsidP="003B7C05">
            <w:pPr>
              <w:pStyle w:val="TableContents"/>
              <w:jc w:val="center"/>
              <w:rPr>
                <w:rFonts w:ascii="Adobe Garamond Pro Bold" w:hAnsi="Adobe Garamond Pro Bold" w:cs="Times New Roman"/>
                <w:sz w:val="22"/>
                <w:szCs w:val="22"/>
              </w:rPr>
            </w:pPr>
            <w:r>
              <w:rPr>
                <w:rFonts w:ascii="Adobe Garamond Pro Bold" w:hAnsi="Adobe Garamond Pro Bold" w:cs="Times New Roman"/>
                <w:sz w:val="22"/>
                <w:szCs w:val="22"/>
              </w:rPr>
              <w:t>0</w:t>
            </w:r>
          </w:p>
        </w:tc>
        <w:tc>
          <w:tcPr>
            <w:tcW w:w="1843" w:type="dxa"/>
            <w:tcBorders>
              <w:left w:val="single" w:sz="1" w:space="0" w:color="000000"/>
              <w:bottom w:val="single" w:sz="1" w:space="0" w:color="000000"/>
            </w:tcBorders>
            <w:shd w:val="clear" w:color="auto" w:fill="auto"/>
          </w:tcPr>
          <w:p w:rsidR="00D34B46" w:rsidRPr="00B4011D" w:rsidRDefault="0032486A"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0</w:t>
            </w:r>
          </w:p>
        </w:tc>
        <w:tc>
          <w:tcPr>
            <w:tcW w:w="1559" w:type="dxa"/>
            <w:tcBorders>
              <w:left w:val="single" w:sz="1" w:space="0" w:color="000000"/>
              <w:bottom w:val="single" w:sz="1" w:space="0" w:color="000000"/>
              <w:right w:val="single" w:sz="1" w:space="0" w:color="000000"/>
            </w:tcBorders>
            <w:shd w:val="clear" w:color="auto" w:fill="auto"/>
          </w:tcPr>
          <w:p w:rsidR="00D34B46" w:rsidRPr="00B4011D" w:rsidRDefault="00614494" w:rsidP="003B7C05">
            <w:pPr>
              <w:pStyle w:val="TableContents"/>
              <w:jc w:val="center"/>
              <w:rPr>
                <w:rFonts w:ascii="Adobe Garamond Pro Bold" w:hAnsi="Adobe Garamond Pro Bold" w:cs="Times New Roman"/>
                <w:sz w:val="22"/>
                <w:szCs w:val="22"/>
              </w:rPr>
            </w:pPr>
            <w:r>
              <w:rPr>
                <w:rFonts w:ascii="Adobe Garamond Pro Bold" w:hAnsi="Adobe Garamond Pro Bold" w:cs="Times New Roman"/>
                <w:sz w:val="22"/>
                <w:szCs w:val="22"/>
              </w:rPr>
              <w:t>0</w:t>
            </w:r>
          </w:p>
        </w:tc>
      </w:tr>
    </w:tbl>
    <w:p w:rsidR="00637B21" w:rsidRPr="00B4011D" w:rsidRDefault="00637B21"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b/>
          <w:sz w:val="28"/>
          <w:szCs w:val="28"/>
        </w:rPr>
      </w:pPr>
    </w:p>
    <w:p w:rsidR="000053DB" w:rsidRPr="00B4011D" w:rsidRDefault="000053DB"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b/>
          <w:sz w:val="28"/>
          <w:szCs w:val="28"/>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before="240"/>
        <w:rPr>
          <w:rFonts w:ascii="Adobe Garamond Pro Bold" w:hAnsi="Adobe Garamond Pro Bold"/>
          <w:b/>
          <w:sz w:val="28"/>
          <w:szCs w:val="28"/>
        </w:rPr>
      </w:pPr>
      <w:r w:rsidRPr="00B4011D">
        <w:rPr>
          <w:rFonts w:ascii="Adobe Garamond Pro Bold" w:hAnsi="Adobe Garamond Pro Bold"/>
          <w:b/>
          <w:sz w:val="28"/>
          <w:szCs w:val="28"/>
        </w:rPr>
        <w:lastRenderedPageBreak/>
        <w:t>Criterion – III</w:t>
      </w:r>
    </w:p>
    <w:p w:rsidR="00D34B46"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b/>
          <w:sz w:val="28"/>
          <w:szCs w:val="28"/>
        </w:rPr>
      </w:pPr>
      <w:r w:rsidRPr="00B4011D">
        <w:rPr>
          <w:rFonts w:ascii="Adobe Garamond Pro Bold" w:hAnsi="Adobe Garamond Pro Bold"/>
          <w:b/>
          <w:sz w:val="28"/>
          <w:szCs w:val="28"/>
        </w:rPr>
        <w:t>3. Research, Consultancy and Extension</w:t>
      </w: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56" o:spid="_x0000_s1139" type="#_x0000_t202" style="position:absolute;margin-left:15.75pt;margin-top:17.8pt;width:438.75pt;height:5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IQAC promotes the faculties for taking Major and Minor Research Projects. A separate wing of research as research committee is set up to promote research in the institution under the initiative of IQAC.</w:t>
                  </w:r>
                </w:p>
              </w:txbxContent>
            </v:textbox>
          </v:shape>
        </w:pict>
      </w:r>
      <w:r w:rsidR="00D34B46" w:rsidRPr="00B4011D">
        <w:rPr>
          <w:rFonts w:ascii="Adobe Garamond Pro Bold" w:hAnsi="Adobe Garamond Pro Bold"/>
        </w:rPr>
        <w:t>3.1 Initiatives of the IQAC in Sensitizing/Promoting Research Climate in the institution</w:t>
      </w:r>
    </w:p>
    <w:p w:rsidR="00D34B46"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sz w:val="10"/>
        </w:rPr>
      </w:pPr>
    </w:p>
    <w:p w:rsidR="00D34B46" w:rsidRPr="00B4011D" w:rsidRDefault="00D34B46" w:rsidP="00D34B46">
      <w:pPr>
        <w:rPr>
          <w:rFonts w:ascii="Adobe Garamond Pro Bold" w:hAnsi="Adobe Garamond Pro Bold"/>
        </w:rPr>
      </w:pPr>
    </w:p>
    <w:p w:rsidR="00D34B46" w:rsidRPr="00B4011D" w:rsidRDefault="00D34B46" w:rsidP="00D34B46">
      <w:pPr>
        <w:rPr>
          <w:rFonts w:ascii="Adobe Garamond Pro Bold" w:hAnsi="Adobe Garamond Pro Bold"/>
        </w:rPr>
      </w:pPr>
    </w:p>
    <w:p w:rsidR="00D34B46" w:rsidRPr="00B4011D" w:rsidRDefault="00D34B46" w:rsidP="00D34B46">
      <w:pPr>
        <w:rPr>
          <w:rFonts w:ascii="Adobe Garamond Pro Bold" w:hAnsi="Adobe Garamond Pro Bold"/>
        </w:rPr>
      </w:pPr>
      <w:r w:rsidRPr="00B4011D">
        <w:rPr>
          <w:rFonts w:ascii="Adobe Garamond Pro Bold" w:hAnsi="Adobe Garamond Pro Bold"/>
        </w:rPr>
        <w:t>3.2</w:t>
      </w:r>
      <w:r w:rsidRPr="00B4011D">
        <w:rPr>
          <w:rFonts w:ascii="Adobe Garamond Pro Bold" w:hAnsi="Adobe Garamond Pro Bold"/>
          <w:b/>
        </w:rPr>
        <w:tab/>
      </w:r>
      <w:r w:rsidRPr="00B4011D">
        <w:rPr>
          <w:rFonts w:ascii="Adobe Garamond Pro Bold" w:hAnsi="Adobe Garamond Pro Bold"/>
        </w:rPr>
        <w:t>Details regarding major projects</w:t>
      </w:r>
    </w:p>
    <w:tbl>
      <w:tblPr>
        <w:tblW w:w="0" w:type="auto"/>
        <w:tblInd w:w="828" w:type="dxa"/>
        <w:tblLayout w:type="fixed"/>
        <w:tblLook w:val="0000"/>
      </w:tblPr>
      <w:tblGrid>
        <w:gridCol w:w="2250"/>
        <w:gridCol w:w="1350"/>
        <w:gridCol w:w="1710"/>
        <w:gridCol w:w="1620"/>
        <w:gridCol w:w="1710"/>
      </w:tblGrid>
      <w:tr w:rsidR="00D34B46" w:rsidRPr="00B4011D" w:rsidTr="003B7C05">
        <w:tc>
          <w:tcPr>
            <w:tcW w:w="225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both"/>
              <w:rPr>
                <w:rFonts w:ascii="Adobe Garamond Pro Bold" w:hAnsi="Adobe Garamond Pro Bold"/>
              </w:rPr>
            </w:pPr>
          </w:p>
        </w:tc>
        <w:tc>
          <w:tcPr>
            <w:tcW w:w="135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Completed</w:t>
            </w:r>
          </w:p>
        </w:tc>
        <w:tc>
          <w:tcPr>
            <w:tcW w:w="171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Ongoing</w:t>
            </w:r>
          </w:p>
        </w:tc>
        <w:tc>
          <w:tcPr>
            <w:tcW w:w="162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Submitted</w:t>
            </w:r>
          </w:p>
        </w:tc>
      </w:tr>
      <w:tr w:rsidR="00D34B46" w:rsidRPr="00B4011D" w:rsidTr="003B7C05">
        <w:tc>
          <w:tcPr>
            <w:tcW w:w="225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Number</w:t>
            </w:r>
          </w:p>
        </w:tc>
        <w:tc>
          <w:tcPr>
            <w:tcW w:w="1350" w:type="dxa"/>
            <w:tcBorders>
              <w:top w:val="single" w:sz="4" w:space="0" w:color="000000"/>
              <w:left w:val="single" w:sz="4" w:space="0" w:color="000000"/>
              <w:bottom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710" w:type="dxa"/>
            <w:tcBorders>
              <w:top w:val="single" w:sz="4" w:space="0" w:color="000000"/>
              <w:left w:val="single" w:sz="4" w:space="0" w:color="000000"/>
              <w:bottom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620" w:type="dxa"/>
            <w:tcBorders>
              <w:top w:val="single" w:sz="4" w:space="0" w:color="000000"/>
              <w:left w:val="single" w:sz="4" w:space="0" w:color="000000"/>
              <w:bottom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r>
      <w:tr w:rsidR="00D34B46" w:rsidRPr="00B4011D" w:rsidTr="003B7C05">
        <w:tc>
          <w:tcPr>
            <w:tcW w:w="225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 xml:space="preserve">Outlay in Rs. </w:t>
            </w:r>
            <w:proofErr w:type="spellStart"/>
            <w:r w:rsidRPr="00B4011D">
              <w:rPr>
                <w:rFonts w:ascii="Adobe Garamond Pro Bold" w:hAnsi="Adobe Garamond Pro Bold"/>
              </w:rPr>
              <w:t>Lakhs</w:t>
            </w:r>
            <w:proofErr w:type="spellEnd"/>
          </w:p>
        </w:tc>
        <w:tc>
          <w:tcPr>
            <w:tcW w:w="1350" w:type="dxa"/>
            <w:tcBorders>
              <w:top w:val="single" w:sz="4" w:space="0" w:color="000000"/>
              <w:left w:val="single" w:sz="4" w:space="0" w:color="000000"/>
              <w:bottom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710" w:type="dxa"/>
            <w:tcBorders>
              <w:top w:val="single" w:sz="4" w:space="0" w:color="000000"/>
              <w:left w:val="single" w:sz="4" w:space="0" w:color="000000"/>
              <w:bottom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620" w:type="dxa"/>
            <w:tcBorders>
              <w:top w:val="single" w:sz="4" w:space="0" w:color="000000"/>
              <w:left w:val="single" w:sz="4" w:space="0" w:color="000000"/>
              <w:bottom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rPr>
          <w:rFonts w:ascii="Adobe Garamond Pro Bold" w:hAnsi="Adobe Garamond Pro Bold"/>
          <w:sz w:val="2"/>
        </w:rPr>
      </w:pPr>
    </w:p>
    <w:p w:rsidR="00D34B46" w:rsidRPr="00013133" w:rsidRDefault="00D34B46" w:rsidP="00D34B46">
      <w:pPr>
        <w:rPr>
          <w:rFonts w:ascii="Adobe Garamond Pro Bold" w:hAnsi="Adobe Garamond Pro Bold"/>
        </w:rPr>
      </w:pPr>
      <w:r w:rsidRPr="00B4011D">
        <w:rPr>
          <w:rFonts w:ascii="Adobe Garamond Pro Bold" w:hAnsi="Adobe Garamond Pro Bold"/>
        </w:rPr>
        <w:t>3.3</w:t>
      </w:r>
      <w:r w:rsidRPr="00B4011D">
        <w:rPr>
          <w:rFonts w:ascii="Adobe Garamond Pro Bold" w:hAnsi="Adobe Garamond Pro Bold"/>
        </w:rPr>
        <w:tab/>
      </w:r>
      <w:r w:rsidRPr="00013133">
        <w:rPr>
          <w:rFonts w:ascii="Adobe Garamond Pro Bold" w:hAnsi="Adobe Garamond Pro Bold"/>
        </w:rPr>
        <w:t>Details regarding minor projects</w:t>
      </w:r>
    </w:p>
    <w:tbl>
      <w:tblPr>
        <w:tblW w:w="0" w:type="auto"/>
        <w:tblInd w:w="828" w:type="dxa"/>
        <w:tblLayout w:type="fixed"/>
        <w:tblLook w:val="0000"/>
      </w:tblPr>
      <w:tblGrid>
        <w:gridCol w:w="2250"/>
        <w:gridCol w:w="1350"/>
        <w:gridCol w:w="1710"/>
        <w:gridCol w:w="1620"/>
        <w:gridCol w:w="1710"/>
      </w:tblGrid>
      <w:tr w:rsidR="00D34B46" w:rsidRPr="00013133" w:rsidTr="003B7C05">
        <w:tc>
          <w:tcPr>
            <w:tcW w:w="2250" w:type="dxa"/>
            <w:tcBorders>
              <w:top w:val="single" w:sz="4" w:space="0" w:color="000000"/>
              <w:left w:val="single" w:sz="4" w:space="0" w:color="000000"/>
              <w:bottom w:val="single" w:sz="4" w:space="0" w:color="000000"/>
            </w:tcBorders>
            <w:shd w:val="clear" w:color="auto" w:fill="auto"/>
          </w:tcPr>
          <w:p w:rsidR="00D34B46" w:rsidRPr="00013133" w:rsidRDefault="00D34B46" w:rsidP="003B7C05">
            <w:pPr>
              <w:pStyle w:val="NoSpacing"/>
              <w:snapToGrid w:val="0"/>
              <w:spacing w:line="276" w:lineRule="auto"/>
              <w:jc w:val="both"/>
              <w:rPr>
                <w:rFonts w:ascii="Adobe Garamond Pro Bold" w:hAnsi="Adobe Garamond Pro Bold"/>
              </w:rPr>
            </w:pPr>
          </w:p>
        </w:tc>
        <w:tc>
          <w:tcPr>
            <w:tcW w:w="1350" w:type="dxa"/>
            <w:tcBorders>
              <w:top w:val="single" w:sz="4" w:space="0" w:color="000000"/>
              <w:left w:val="single" w:sz="4" w:space="0" w:color="000000"/>
              <w:bottom w:val="single" w:sz="4" w:space="0" w:color="000000"/>
            </w:tcBorders>
            <w:shd w:val="clear" w:color="auto" w:fill="auto"/>
          </w:tcPr>
          <w:p w:rsidR="00D34B46" w:rsidRPr="00013133" w:rsidRDefault="00D34B46" w:rsidP="003B7C05">
            <w:pPr>
              <w:pStyle w:val="NoSpacing"/>
              <w:spacing w:line="276" w:lineRule="auto"/>
              <w:jc w:val="both"/>
              <w:rPr>
                <w:rFonts w:ascii="Adobe Garamond Pro Bold" w:hAnsi="Adobe Garamond Pro Bold"/>
              </w:rPr>
            </w:pPr>
            <w:r w:rsidRPr="00013133">
              <w:rPr>
                <w:rFonts w:ascii="Adobe Garamond Pro Bold" w:hAnsi="Adobe Garamond Pro Bold"/>
              </w:rPr>
              <w:t>Completed</w:t>
            </w:r>
          </w:p>
        </w:tc>
        <w:tc>
          <w:tcPr>
            <w:tcW w:w="1710" w:type="dxa"/>
            <w:tcBorders>
              <w:top w:val="single" w:sz="4" w:space="0" w:color="000000"/>
              <w:left w:val="single" w:sz="4" w:space="0" w:color="000000"/>
              <w:bottom w:val="single" w:sz="4" w:space="0" w:color="000000"/>
            </w:tcBorders>
            <w:shd w:val="clear" w:color="auto" w:fill="auto"/>
          </w:tcPr>
          <w:p w:rsidR="00D34B46" w:rsidRPr="00013133" w:rsidRDefault="00D34B46" w:rsidP="003B7C05">
            <w:pPr>
              <w:pStyle w:val="NoSpacing"/>
              <w:spacing w:line="276" w:lineRule="auto"/>
              <w:jc w:val="both"/>
              <w:rPr>
                <w:rFonts w:ascii="Adobe Garamond Pro Bold" w:hAnsi="Adobe Garamond Pro Bold"/>
              </w:rPr>
            </w:pPr>
            <w:r w:rsidRPr="00013133">
              <w:rPr>
                <w:rFonts w:ascii="Adobe Garamond Pro Bold" w:hAnsi="Adobe Garamond Pro Bold"/>
              </w:rPr>
              <w:t>Ongoing</w:t>
            </w:r>
          </w:p>
        </w:tc>
        <w:tc>
          <w:tcPr>
            <w:tcW w:w="1620" w:type="dxa"/>
            <w:tcBorders>
              <w:top w:val="single" w:sz="4" w:space="0" w:color="000000"/>
              <w:left w:val="single" w:sz="4" w:space="0" w:color="000000"/>
              <w:bottom w:val="single" w:sz="4" w:space="0" w:color="000000"/>
            </w:tcBorders>
            <w:shd w:val="clear" w:color="auto" w:fill="auto"/>
          </w:tcPr>
          <w:p w:rsidR="00D34B46" w:rsidRPr="00013133" w:rsidRDefault="00D34B46" w:rsidP="003B7C05">
            <w:pPr>
              <w:pStyle w:val="NoSpacing"/>
              <w:spacing w:line="276" w:lineRule="auto"/>
              <w:jc w:val="both"/>
              <w:rPr>
                <w:rFonts w:ascii="Adobe Garamond Pro Bold" w:hAnsi="Adobe Garamond Pro Bold"/>
              </w:rPr>
            </w:pPr>
            <w:r w:rsidRPr="00013133">
              <w:rPr>
                <w:rFonts w:ascii="Adobe Garamond Pro Bold" w:hAnsi="Adobe Garamond Pro Bold"/>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34B46" w:rsidRPr="00013133" w:rsidRDefault="00D34B46" w:rsidP="003B7C05">
            <w:pPr>
              <w:pStyle w:val="NoSpacing"/>
              <w:spacing w:line="276" w:lineRule="auto"/>
              <w:jc w:val="both"/>
              <w:rPr>
                <w:rFonts w:ascii="Adobe Garamond Pro Bold" w:hAnsi="Adobe Garamond Pro Bold"/>
              </w:rPr>
            </w:pPr>
            <w:r w:rsidRPr="00013133">
              <w:rPr>
                <w:rFonts w:ascii="Adobe Garamond Pro Bold" w:hAnsi="Adobe Garamond Pro Bold"/>
              </w:rPr>
              <w:t>Submitted</w:t>
            </w:r>
          </w:p>
        </w:tc>
      </w:tr>
      <w:tr w:rsidR="00D34B46" w:rsidRPr="00B4011D" w:rsidTr="003B7C05">
        <w:tc>
          <w:tcPr>
            <w:tcW w:w="225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Number</w:t>
            </w:r>
          </w:p>
        </w:tc>
        <w:tc>
          <w:tcPr>
            <w:tcW w:w="1350" w:type="dxa"/>
            <w:tcBorders>
              <w:top w:val="single" w:sz="4" w:space="0" w:color="000000"/>
              <w:left w:val="single" w:sz="4" w:space="0" w:color="000000"/>
              <w:bottom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710" w:type="dxa"/>
            <w:tcBorders>
              <w:top w:val="single" w:sz="4" w:space="0" w:color="000000"/>
              <w:left w:val="single" w:sz="4" w:space="0" w:color="000000"/>
              <w:bottom w:val="single" w:sz="4" w:space="0" w:color="000000"/>
            </w:tcBorders>
            <w:shd w:val="clear" w:color="auto" w:fill="auto"/>
          </w:tcPr>
          <w:p w:rsidR="00D34B46" w:rsidRPr="00B4011D" w:rsidRDefault="00092572" w:rsidP="003B7C05">
            <w:pPr>
              <w:pStyle w:val="NoSpacing"/>
              <w:snapToGrid w:val="0"/>
              <w:spacing w:line="276" w:lineRule="auto"/>
              <w:jc w:val="both"/>
              <w:rPr>
                <w:rFonts w:ascii="Adobe Garamond Pro Bold" w:hAnsi="Adobe Garamond Pro Bold"/>
              </w:rPr>
            </w:pPr>
            <w:r>
              <w:rPr>
                <w:rFonts w:ascii="Adobe Garamond Pro Bold" w:hAnsi="Adobe Garamond Pro Bold"/>
              </w:rPr>
              <w:t>2</w:t>
            </w:r>
          </w:p>
        </w:tc>
        <w:tc>
          <w:tcPr>
            <w:tcW w:w="1620" w:type="dxa"/>
            <w:tcBorders>
              <w:top w:val="single" w:sz="4" w:space="0" w:color="000000"/>
              <w:left w:val="single" w:sz="4" w:space="0" w:color="000000"/>
              <w:bottom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r w:rsidR="00092572">
              <w:rPr>
                <w:rFonts w:ascii="Adobe Garamond Pro Bold" w:hAnsi="Adobe Garamond Pro Bold"/>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r>
      <w:tr w:rsidR="00D34B46" w:rsidRPr="00B4011D" w:rsidTr="003B7C05">
        <w:tc>
          <w:tcPr>
            <w:tcW w:w="225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 xml:space="preserve">Outlay in Rs. </w:t>
            </w:r>
            <w:proofErr w:type="spellStart"/>
            <w:r w:rsidRPr="00B4011D">
              <w:rPr>
                <w:rFonts w:ascii="Adobe Garamond Pro Bold" w:hAnsi="Adobe Garamond Pro Bold"/>
              </w:rPr>
              <w:t>Lakhs</w:t>
            </w:r>
            <w:proofErr w:type="spellEnd"/>
          </w:p>
        </w:tc>
        <w:tc>
          <w:tcPr>
            <w:tcW w:w="1350" w:type="dxa"/>
            <w:tcBorders>
              <w:top w:val="single" w:sz="4" w:space="0" w:color="000000"/>
              <w:left w:val="single" w:sz="4" w:space="0" w:color="000000"/>
              <w:bottom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710" w:type="dxa"/>
            <w:tcBorders>
              <w:top w:val="single" w:sz="4" w:space="0" w:color="000000"/>
              <w:left w:val="single" w:sz="4" w:space="0" w:color="000000"/>
              <w:bottom w:val="single" w:sz="4" w:space="0" w:color="000000"/>
            </w:tcBorders>
            <w:shd w:val="clear" w:color="auto" w:fill="auto"/>
          </w:tcPr>
          <w:p w:rsidR="00D34B46" w:rsidRPr="00B4011D" w:rsidRDefault="00092572" w:rsidP="003B7C05">
            <w:pPr>
              <w:pStyle w:val="NoSpacing"/>
              <w:snapToGrid w:val="0"/>
              <w:spacing w:line="276" w:lineRule="auto"/>
              <w:jc w:val="both"/>
              <w:rPr>
                <w:rFonts w:ascii="Adobe Garamond Pro Bold" w:hAnsi="Adobe Garamond Pro Bold"/>
              </w:rPr>
            </w:pPr>
            <w:r>
              <w:rPr>
                <w:rFonts w:ascii="Adobe Garamond Pro Bold" w:hAnsi="Adobe Garamond Pro Bold"/>
              </w:rPr>
              <w:t>2</w:t>
            </w:r>
          </w:p>
        </w:tc>
        <w:tc>
          <w:tcPr>
            <w:tcW w:w="1620" w:type="dxa"/>
            <w:tcBorders>
              <w:top w:val="single" w:sz="4" w:space="0" w:color="000000"/>
              <w:left w:val="single" w:sz="4" w:space="0" w:color="000000"/>
              <w:bottom w:val="single" w:sz="4" w:space="0" w:color="000000"/>
            </w:tcBorders>
            <w:shd w:val="clear" w:color="auto" w:fill="auto"/>
          </w:tcPr>
          <w:p w:rsidR="00D34B46" w:rsidRPr="00B4011D" w:rsidRDefault="00013133" w:rsidP="003B7C05">
            <w:pPr>
              <w:pStyle w:val="NoSpacing"/>
              <w:snapToGrid w:val="0"/>
              <w:spacing w:line="276" w:lineRule="auto"/>
              <w:jc w:val="both"/>
              <w:rPr>
                <w:rFonts w:ascii="Adobe Garamond Pro Bold" w:hAnsi="Adobe Garamond Pro Bold"/>
              </w:rPr>
            </w:pPr>
            <w:r>
              <w:rPr>
                <w:rFonts w:ascii="Adobe Garamond Pro Bold" w:hAnsi="Adobe Garamond Pro Bold"/>
              </w:rPr>
              <w:t>295000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0053DB"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rPr>
          <w:rFonts w:ascii="Adobe Garamond Pro Bold" w:hAnsi="Adobe Garamond Pro Bold"/>
          <w:sz w:val="2"/>
        </w:rPr>
      </w:pPr>
    </w:p>
    <w:p w:rsidR="00D34B46" w:rsidRPr="00B4011D" w:rsidRDefault="00D34B46" w:rsidP="00D34B46">
      <w:pPr>
        <w:rPr>
          <w:rFonts w:ascii="Adobe Garamond Pro Bold" w:hAnsi="Adobe Garamond Pro Bold"/>
        </w:rPr>
      </w:pPr>
      <w:r w:rsidRPr="00B4011D">
        <w:rPr>
          <w:rFonts w:ascii="Adobe Garamond Pro Bold" w:hAnsi="Adobe Garamond Pro Bold"/>
        </w:rPr>
        <w:t>3.4</w:t>
      </w:r>
      <w:r w:rsidRPr="00B4011D">
        <w:rPr>
          <w:rFonts w:ascii="Adobe Garamond Pro Bold" w:hAnsi="Adobe Garamond Pro Bold"/>
        </w:rPr>
        <w:tab/>
        <w:t>Details on research publications</w:t>
      </w:r>
    </w:p>
    <w:tbl>
      <w:tblPr>
        <w:tblW w:w="0" w:type="auto"/>
        <w:tblInd w:w="828" w:type="dxa"/>
        <w:tblLayout w:type="fixed"/>
        <w:tblLook w:val="0000"/>
      </w:tblPr>
      <w:tblGrid>
        <w:gridCol w:w="3600"/>
        <w:gridCol w:w="1710"/>
        <w:gridCol w:w="1620"/>
        <w:gridCol w:w="1710"/>
      </w:tblGrid>
      <w:tr w:rsidR="00D34B46" w:rsidRPr="00B4011D" w:rsidTr="003B7C05">
        <w:tc>
          <w:tcPr>
            <w:tcW w:w="360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both"/>
              <w:rPr>
                <w:rFonts w:ascii="Adobe Garamond Pro Bold" w:hAnsi="Adobe Garamond Pro Bold"/>
              </w:rPr>
            </w:pPr>
          </w:p>
        </w:tc>
        <w:tc>
          <w:tcPr>
            <w:tcW w:w="171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International</w:t>
            </w:r>
          </w:p>
        </w:tc>
        <w:tc>
          <w:tcPr>
            <w:tcW w:w="162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Others</w:t>
            </w:r>
          </w:p>
        </w:tc>
      </w:tr>
      <w:tr w:rsidR="00D34B46" w:rsidRPr="00B4011D" w:rsidTr="003B7C05">
        <w:tc>
          <w:tcPr>
            <w:tcW w:w="360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Peer Review Journals</w:t>
            </w:r>
          </w:p>
        </w:tc>
        <w:tc>
          <w:tcPr>
            <w:tcW w:w="1710" w:type="dxa"/>
            <w:tcBorders>
              <w:top w:val="single" w:sz="4" w:space="0" w:color="000000"/>
              <w:left w:val="single" w:sz="4" w:space="0" w:color="000000"/>
              <w:bottom w:val="single" w:sz="4" w:space="0" w:color="000000"/>
            </w:tcBorders>
            <w:shd w:val="clear" w:color="auto" w:fill="auto"/>
          </w:tcPr>
          <w:p w:rsidR="00D34B46" w:rsidRPr="00B4011D" w:rsidRDefault="00092572" w:rsidP="003B7C05">
            <w:pPr>
              <w:pStyle w:val="NoSpacing"/>
              <w:snapToGrid w:val="0"/>
              <w:spacing w:line="276" w:lineRule="auto"/>
              <w:jc w:val="both"/>
              <w:rPr>
                <w:rFonts w:ascii="Adobe Garamond Pro Bold" w:hAnsi="Adobe Garamond Pro Bold"/>
              </w:rPr>
            </w:pPr>
            <w:r>
              <w:rPr>
                <w:rFonts w:ascii="Adobe Garamond Pro Bold" w:hAnsi="Adobe Garamond Pro Bold"/>
              </w:rPr>
              <w:t>4</w:t>
            </w:r>
          </w:p>
        </w:tc>
        <w:tc>
          <w:tcPr>
            <w:tcW w:w="1620" w:type="dxa"/>
            <w:tcBorders>
              <w:top w:val="single" w:sz="4" w:space="0" w:color="000000"/>
              <w:left w:val="single" w:sz="4" w:space="0" w:color="000000"/>
              <w:bottom w:val="single" w:sz="4" w:space="0" w:color="000000"/>
            </w:tcBorders>
            <w:shd w:val="clear" w:color="auto" w:fill="auto"/>
          </w:tcPr>
          <w:p w:rsidR="00D34B46" w:rsidRPr="00B4011D" w:rsidRDefault="00AB6165" w:rsidP="003B7C05">
            <w:pPr>
              <w:pStyle w:val="NoSpacing"/>
              <w:snapToGrid w:val="0"/>
              <w:spacing w:line="276" w:lineRule="auto"/>
              <w:jc w:val="both"/>
              <w:rPr>
                <w:rFonts w:ascii="Adobe Garamond Pro Bold" w:hAnsi="Adobe Garamond Pro Bold"/>
              </w:rPr>
            </w:pPr>
            <w:r>
              <w:rPr>
                <w:rFonts w:ascii="Adobe Garamond Pro Bold" w:hAnsi="Adobe Garamond Pro Bold"/>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273960" w:rsidP="003B7C05">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r>
      <w:tr w:rsidR="00273960" w:rsidRPr="00B4011D" w:rsidTr="003B7C05">
        <w:trPr>
          <w:trHeight w:val="143"/>
        </w:trPr>
        <w:tc>
          <w:tcPr>
            <w:tcW w:w="3600" w:type="dxa"/>
            <w:tcBorders>
              <w:top w:val="single" w:sz="4" w:space="0" w:color="000000"/>
              <w:left w:val="single" w:sz="4" w:space="0" w:color="000000"/>
              <w:bottom w:val="single" w:sz="4" w:space="0" w:color="000000"/>
            </w:tcBorders>
            <w:shd w:val="clear" w:color="auto" w:fill="auto"/>
          </w:tcPr>
          <w:p w:rsidR="00273960" w:rsidRPr="00B4011D" w:rsidRDefault="00273960" w:rsidP="003B7C05">
            <w:pPr>
              <w:pStyle w:val="NoSpacing"/>
              <w:spacing w:line="276" w:lineRule="auto"/>
              <w:jc w:val="both"/>
              <w:rPr>
                <w:rFonts w:ascii="Adobe Garamond Pro Bold" w:hAnsi="Adobe Garamond Pro Bold"/>
              </w:rPr>
            </w:pPr>
            <w:r w:rsidRPr="00B4011D">
              <w:rPr>
                <w:rFonts w:ascii="Adobe Garamond Pro Bold" w:hAnsi="Adobe Garamond Pro Bold"/>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273960" w:rsidRPr="00B4011D" w:rsidRDefault="00273960" w:rsidP="006D4C5B">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620" w:type="dxa"/>
            <w:tcBorders>
              <w:top w:val="single" w:sz="4" w:space="0" w:color="000000"/>
              <w:left w:val="single" w:sz="4" w:space="0" w:color="000000"/>
              <w:bottom w:val="single" w:sz="4" w:space="0" w:color="000000"/>
            </w:tcBorders>
            <w:shd w:val="clear" w:color="auto" w:fill="auto"/>
          </w:tcPr>
          <w:p w:rsidR="00273960" w:rsidRPr="00B4011D" w:rsidRDefault="00273960" w:rsidP="006D4C5B">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3960" w:rsidRPr="00B4011D" w:rsidRDefault="00273960" w:rsidP="006D4C5B">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r>
      <w:tr w:rsidR="00273960" w:rsidRPr="00B4011D" w:rsidTr="003B7C05">
        <w:trPr>
          <w:trHeight w:val="107"/>
        </w:trPr>
        <w:tc>
          <w:tcPr>
            <w:tcW w:w="3600" w:type="dxa"/>
            <w:tcBorders>
              <w:top w:val="single" w:sz="4" w:space="0" w:color="000000"/>
              <w:left w:val="single" w:sz="4" w:space="0" w:color="000000"/>
              <w:bottom w:val="single" w:sz="4" w:space="0" w:color="000000"/>
            </w:tcBorders>
            <w:shd w:val="clear" w:color="auto" w:fill="auto"/>
          </w:tcPr>
          <w:p w:rsidR="00273960" w:rsidRPr="00B4011D" w:rsidRDefault="00273960" w:rsidP="003B7C05">
            <w:pPr>
              <w:pStyle w:val="NoSpacing"/>
              <w:spacing w:line="276" w:lineRule="auto"/>
              <w:jc w:val="both"/>
              <w:rPr>
                <w:rFonts w:ascii="Adobe Garamond Pro Bold" w:hAnsi="Adobe Garamond Pro Bold"/>
              </w:rPr>
            </w:pPr>
            <w:r w:rsidRPr="00B4011D">
              <w:rPr>
                <w:rFonts w:ascii="Adobe Garamond Pro Bold" w:hAnsi="Adobe Garamond Pro Bold"/>
              </w:rPr>
              <w:t>e-Journals</w:t>
            </w:r>
          </w:p>
        </w:tc>
        <w:tc>
          <w:tcPr>
            <w:tcW w:w="1710" w:type="dxa"/>
            <w:tcBorders>
              <w:top w:val="single" w:sz="4" w:space="0" w:color="000000"/>
              <w:left w:val="single" w:sz="4" w:space="0" w:color="000000"/>
              <w:bottom w:val="single" w:sz="4" w:space="0" w:color="000000"/>
            </w:tcBorders>
            <w:shd w:val="clear" w:color="auto" w:fill="auto"/>
          </w:tcPr>
          <w:p w:rsidR="00273960" w:rsidRPr="00B4011D" w:rsidRDefault="00273960" w:rsidP="006D4C5B">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620" w:type="dxa"/>
            <w:tcBorders>
              <w:top w:val="single" w:sz="4" w:space="0" w:color="000000"/>
              <w:left w:val="single" w:sz="4" w:space="0" w:color="000000"/>
              <w:bottom w:val="single" w:sz="4" w:space="0" w:color="000000"/>
            </w:tcBorders>
            <w:shd w:val="clear" w:color="auto" w:fill="auto"/>
          </w:tcPr>
          <w:p w:rsidR="00273960" w:rsidRPr="00B4011D" w:rsidRDefault="00273960" w:rsidP="006D4C5B">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3960" w:rsidRPr="00B4011D" w:rsidRDefault="00273960" w:rsidP="006D4C5B">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r>
      <w:tr w:rsidR="00273960" w:rsidRPr="00B4011D" w:rsidTr="003B7C05">
        <w:trPr>
          <w:trHeight w:val="71"/>
        </w:trPr>
        <w:tc>
          <w:tcPr>
            <w:tcW w:w="3600" w:type="dxa"/>
            <w:tcBorders>
              <w:top w:val="single" w:sz="4" w:space="0" w:color="000000"/>
              <w:left w:val="single" w:sz="4" w:space="0" w:color="000000"/>
              <w:bottom w:val="single" w:sz="4" w:space="0" w:color="000000"/>
            </w:tcBorders>
            <w:shd w:val="clear" w:color="auto" w:fill="auto"/>
          </w:tcPr>
          <w:p w:rsidR="00273960" w:rsidRPr="00B4011D" w:rsidRDefault="00273960" w:rsidP="003B7C05">
            <w:pPr>
              <w:pStyle w:val="NoSpacing"/>
              <w:spacing w:line="276" w:lineRule="auto"/>
              <w:jc w:val="both"/>
              <w:rPr>
                <w:rFonts w:ascii="Adobe Garamond Pro Bold" w:hAnsi="Adobe Garamond Pro Bold"/>
              </w:rPr>
            </w:pPr>
            <w:r w:rsidRPr="00B4011D">
              <w:rPr>
                <w:rFonts w:ascii="Adobe Garamond Pro Bold" w:hAnsi="Adobe Garamond Pro Bold"/>
              </w:rPr>
              <w:t>Conference proceedings</w:t>
            </w:r>
          </w:p>
        </w:tc>
        <w:tc>
          <w:tcPr>
            <w:tcW w:w="1710" w:type="dxa"/>
            <w:tcBorders>
              <w:top w:val="single" w:sz="4" w:space="0" w:color="000000"/>
              <w:left w:val="single" w:sz="4" w:space="0" w:color="000000"/>
              <w:bottom w:val="single" w:sz="4" w:space="0" w:color="000000"/>
            </w:tcBorders>
            <w:shd w:val="clear" w:color="auto" w:fill="auto"/>
          </w:tcPr>
          <w:p w:rsidR="00273960" w:rsidRPr="00B4011D" w:rsidRDefault="00273960" w:rsidP="006D4C5B">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620" w:type="dxa"/>
            <w:tcBorders>
              <w:top w:val="single" w:sz="4" w:space="0" w:color="000000"/>
              <w:left w:val="single" w:sz="4" w:space="0" w:color="000000"/>
              <w:bottom w:val="single" w:sz="4" w:space="0" w:color="000000"/>
            </w:tcBorders>
            <w:shd w:val="clear" w:color="auto" w:fill="auto"/>
          </w:tcPr>
          <w:p w:rsidR="00273960" w:rsidRPr="00B4011D" w:rsidRDefault="00273960" w:rsidP="006D4C5B">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273960" w:rsidRPr="00B4011D" w:rsidRDefault="00273960" w:rsidP="006D4C5B">
            <w:pPr>
              <w:pStyle w:val="NoSpacing"/>
              <w:snapToGrid w:val="0"/>
              <w:spacing w:line="276" w:lineRule="auto"/>
              <w:jc w:val="both"/>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sz w:val="2"/>
        </w:rPr>
      </w:pP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82" o:spid="_x0000_s1140" type="#_x0000_t202" style="position:absolute;margin-left:392pt;margin-top:23.6pt;width:28.35pt;height:2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1LwIAAFs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">
            <v:textbox>
              <w:txbxContent>
                <w:p w:rsidR="0083128E" w:rsidRPr="00273960" w:rsidRDefault="0083128E" w:rsidP="00D34B46">
                  <w:pPr>
                    <w:rPr>
                      <w:lang w:val="en-US"/>
                    </w:rPr>
                  </w:pPr>
                  <w:r>
                    <w:rPr>
                      <w:lang w:val="en-US"/>
                    </w:rPr>
                    <w:t>0</w:t>
                  </w:r>
                </w:p>
              </w:txbxContent>
            </v:textbox>
          </v:shape>
        </w:pict>
      </w:r>
      <w:r w:rsidRPr="0011298C">
        <w:rPr>
          <w:rFonts w:ascii="Adobe Garamond Pro Bold" w:hAnsi="Adobe Garamond Pro Bold"/>
          <w:noProof/>
          <w:lang w:val="en-US" w:eastAsia="en-US" w:bidi="hi-IN"/>
        </w:rPr>
        <w:pict>
          <v:shape id="Text Box 81" o:spid="_x0000_s1141" type="#_x0000_t202" style="position:absolute;margin-left:257.5pt;margin-top:23.5pt;width:28.35pt;height:20.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">
            <v:textbox>
              <w:txbxContent>
                <w:p w:rsidR="0083128E" w:rsidRPr="00273960" w:rsidRDefault="0083128E" w:rsidP="00D34B46">
                  <w:pPr>
                    <w:rPr>
                      <w:lang w:val="en-US"/>
                    </w:rPr>
                  </w:pPr>
                  <w:r>
                    <w:rPr>
                      <w:lang w:val="en-US"/>
                    </w:rPr>
                    <w:t>0</w:t>
                  </w:r>
                </w:p>
              </w:txbxContent>
            </v:textbox>
          </v:shape>
        </w:pict>
      </w:r>
      <w:r w:rsidRPr="0011298C">
        <w:rPr>
          <w:rFonts w:ascii="Adobe Garamond Pro Bold" w:hAnsi="Adobe Garamond Pro Bold"/>
          <w:noProof/>
          <w:lang w:val="en-US" w:eastAsia="en-US" w:bidi="hi-IN"/>
        </w:rPr>
        <w:pict>
          <v:shape id="Text Box 80" o:spid="_x0000_s1142" type="#_x0000_t202" style="position:absolute;margin-left:166.4pt;margin-top:23.4pt;width:28.35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">
            <v:textbox>
              <w:txbxContent>
                <w:p w:rsidR="0083128E" w:rsidRPr="00273960" w:rsidRDefault="0083128E" w:rsidP="00D34B46">
                  <w:pPr>
                    <w:rPr>
                      <w:lang w:val="en-US"/>
                    </w:rPr>
                  </w:pPr>
                  <w:r>
                    <w:rPr>
                      <w:lang w:val="en-US"/>
                    </w:rPr>
                    <w:t>0</w:t>
                  </w:r>
                </w:p>
              </w:txbxContent>
            </v:textbox>
          </v:shape>
        </w:pict>
      </w:r>
      <w:r w:rsidRPr="0011298C">
        <w:rPr>
          <w:rFonts w:ascii="Adobe Garamond Pro Bold" w:hAnsi="Adobe Garamond Pro Bold"/>
          <w:noProof/>
          <w:lang w:val="en-US" w:eastAsia="en-US" w:bidi="hi-IN"/>
        </w:rPr>
        <w:pict>
          <v:shape id="Text Box 30" o:spid="_x0000_s1143" type="#_x0000_t202" style="position:absolute;margin-left:69pt;margin-top:23.3pt;width:28.35pt;height:2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">
            <v:textbox>
              <w:txbxContent>
                <w:p w:rsidR="0083128E" w:rsidRPr="00273960" w:rsidRDefault="0083128E" w:rsidP="00637B21">
                  <w:pPr>
                    <w:rPr>
                      <w:lang w:val="en-US"/>
                    </w:rPr>
                  </w:pPr>
                  <w:r>
                    <w:rPr>
                      <w:lang w:val="en-US"/>
                    </w:rPr>
                    <w:t>0</w:t>
                  </w:r>
                </w:p>
              </w:txbxContent>
            </v:textbox>
          </v:shape>
        </w:pict>
      </w:r>
      <w:r w:rsidR="00D34B46" w:rsidRPr="00B4011D">
        <w:rPr>
          <w:rFonts w:ascii="Adobe Garamond Pro Bold" w:hAnsi="Adobe Garamond Pro Bold"/>
        </w:rPr>
        <w:t>3.5 Details on Impact factor of publications:</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Range                     Average                     h-index                     Nos. in SCOPUS</w:t>
      </w:r>
    </w:p>
    <w:p w:rsidR="00D34B46" w:rsidRPr="00B4011D" w:rsidRDefault="00D34B46" w:rsidP="00D34B46">
      <w:pPr>
        <w:tabs>
          <w:tab w:val="left" w:pos="3402"/>
          <w:tab w:val="left" w:pos="4536"/>
          <w:tab w:val="left" w:pos="5670"/>
          <w:tab w:val="left" w:pos="6804"/>
          <w:tab w:val="left" w:pos="7545"/>
          <w:tab w:val="left" w:pos="7938"/>
        </w:tabs>
        <w:ind w:right="-208"/>
        <w:rPr>
          <w:rFonts w:ascii="Adobe Garamond Pro Bold" w:hAnsi="Adobe Garamond Pro Bold"/>
        </w:rPr>
      </w:pPr>
      <w:r w:rsidRPr="00B4011D">
        <w:rPr>
          <w:rFonts w:ascii="Adobe Garamond Pro Bold" w:hAnsi="Adobe Garamond Pro Bold"/>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D34B46" w:rsidRPr="00B4011D" w:rsidTr="003B7C05">
        <w:trPr>
          <w:trHeight w:val="284"/>
          <w:jc w:val="center"/>
        </w:trPr>
        <w:tc>
          <w:tcPr>
            <w:tcW w:w="2712"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Nature of the Project</w:t>
            </w:r>
          </w:p>
        </w:tc>
        <w:tc>
          <w:tcPr>
            <w:tcW w:w="1184"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Duration</w:t>
            </w:r>
          </w:p>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Year</w:t>
            </w:r>
          </w:p>
        </w:tc>
        <w:tc>
          <w:tcPr>
            <w:tcW w:w="1758"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Name of the</w:t>
            </w:r>
          </w:p>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funding Agency</w:t>
            </w:r>
          </w:p>
        </w:tc>
        <w:tc>
          <w:tcPr>
            <w:tcW w:w="1332" w:type="dxa"/>
            <w:tcBorders>
              <w:righ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Total grant</w:t>
            </w:r>
          </w:p>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sanctioned</w:t>
            </w:r>
          </w:p>
        </w:tc>
        <w:tc>
          <w:tcPr>
            <w:tcW w:w="1263" w:type="dxa"/>
            <w:tcBorders>
              <w:left w:val="single" w:sz="4" w:space="0" w:color="auto"/>
            </w:tcBorders>
            <w:vAlign w:val="center"/>
          </w:tcPr>
          <w:p w:rsidR="00D34B46" w:rsidRPr="00B4011D" w:rsidRDefault="00D34B46" w:rsidP="003B7C05">
            <w:pPr>
              <w:spacing w:after="0" w:line="240" w:lineRule="auto"/>
              <w:rPr>
                <w:rFonts w:ascii="Adobe Garamond Pro Bold" w:hAnsi="Adobe Garamond Pro Bold"/>
              </w:rPr>
            </w:pPr>
            <w:r w:rsidRPr="00B4011D">
              <w:rPr>
                <w:rFonts w:ascii="Adobe Garamond Pro Bold" w:hAnsi="Adobe Garamond Pro Bold"/>
              </w:rPr>
              <w:t>Received</w:t>
            </w:r>
          </w:p>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p>
        </w:tc>
      </w:tr>
      <w:tr w:rsidR="00D34B46" w:rsidRPr="00B4011D" w:rsidTr="003B7C05">
        <w:trPr>
          <w:trHeight w:val="284"/>
          <w:jc w:val="center"/>
        </w:trPr>
        <w:tc>
          <w:tcPr>
            <w:tcW w:w="2712"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Major projects</w:t>
            </w:r>
          </w:p>
        </w:tc>
        <w:tc>
          <w:tcPr>
            <w:tcW w:w="1184"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758"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332" w:type="dxa"/>
            <w:tcBorders>
              <w:righ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263" w:type="dxa"/>
            <w:tcBorders>
              <w:lef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trHeight w:val="284"/>
          <w:jc w:val="center"/>
        </w:trPr>
        <w:tc>
          <w:tcPr>
            <w:tcW w:w="2712" w:type="dxa"/>
            <w:vAlign w:val="center"/>
          </w:tcPr>
          <w:p w:rsidR="00D34B46" w:rsidRPr="00013133" w:rsidRDefault="00D34B46" w:rsidP="003B7C05">
            <w:pPr>
              <w:tabs>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013133">
              <w:rPr>
                <w:rFonts w:ascii="Adobe Garamond Pro Bold" w:hAnsi="Adobe Garamond Pro Bold"/>
              </w:rPr>
              <w:t>Minor Projects</w:t>
            </w:r>
          </w:p>
        </w:tc>
        <w:tc>
          <w:tcPr>
            <w:tcW w:w="1184" w:type="dxa"/>
            <w:vAlign w:val="center"/>
          </w:tcPr>
          <w:p w:rsidR="00D34B46" w:rsidRPr="00B4011D" w:rsidRDefault="00013133"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Pr>
                <w:rFonts w:ascii="Adobe Garamond Pro Bold" w:hAnsi="Adobe Garamond Pro Bold"/>
              </w:rPr>
              <w:t>2017</w:t>
            </w:r>
            <w:r w:rsidR="004B1EB1" w:rsidRPr="00B4011D">
              <w:rPr>
                <w:rFonts w:ascii="Adobe Garamond Pro Bold" w:hAnsi="Adobe Garamond Pro Bold"/>
              </w:rPr>
              <w:t>-1</w:t>
            </w:r>
            <w:r>
              <w:rPr>
                <w:rFonts w:ascii="Adobe Garamond Pro Bold" w:hAnsi="Adobe Garamond Pro Bold"/>
              </w:rPr>
              <w:t>8</w:t>
            </w:r>
          </w:p>
        </w:tc>
        <w:tc>
          <w:tcPr>
            <w:tcW w:w="1758" w:type="dxa"/>
            <w:vAlign w:val="center"/>
          </w:tcPr>
          <w:p w:rsidR="00D34B46" w:rsidRPr="00B4011D" w:rsidRDefault="004B1EB1"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UGC</w:t>
            </w:r>
          </w:p>
        </w:tc>
        <w:tc>
          <w:tcPr>
            <w:tcW w:w="1332" w:type="dxa"/>
            <w:tcBorders>
              <w:right w:val="single" w:sz="4" w:space="0" w:color="auto"/>
            </w:tcBorders>
            <w:vAlign w:val="center"/>
          </w:tcPr>
          <w:p w:rsidR="00D34B46" w:rsidRPr="00B4011D" w:rsidRDefault="00013133"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Pr>
                <w:rFonts w:ascii="Adobe Garamond Pro Bold" w:hAnsi="Adobe Garamond Pro Bold"/>
              </w:rPr>
              <w:t>295000</w:t>
            </w:r>
          </w:p>
        </w:tc>
        <w:tc>
          <w:tcPr>
            <w:tcW w:w="1263" w:type="dxa"/>
            <w:tcBorders>
              <w:lef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trHeight w:val="284"/>
          <w:jc w:val="center"/>
        </w:trPr>
        <w:tc>
          <w:tcPr>
            <w:tcW w:w="2712"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Interdisciplinary Projects</w:t>
            </w:r>
          </w:p>
        </w:tc>
        <w:tc>
          <w:tcPr>
            <w:tcW w:w="1184"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758"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332" w:type="dxa"/>
            <w:tcBorders>
              <w:righ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263" w:type="dxa"/>
            <w:tcBorders>
              <w:lef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trHeight w:val="284"/>
          <w:jc w:val="center"/>
        </w:trPr>
        <w:tc>
          <w:tcPr>
            <w:tcW w:w="2712"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Industry sponsored</w:t>
            </w:r>
          </w:p>
        </w:tc>
        <w:tc>
          <w:tcPr>
            <w:tcW w:w="1184"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758"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332" w:type="dxa"/>
            <w:tcBorders>
              <w:righ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263" w:type="dxa"/>
            <w:tcBorders>
              <w:lef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trHeight w:val="404"/>
          <w:jc w:val="center"/>
        </w:trPr>
        <w:tc>
          <w:tcPr>
            <w:tcW w:w="2712"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Projects sponsored by the University/ College</w:t>
            </w:r>
          </w:p>
        </w:tc>
        <w:tc>
          <w:tcPr>
            <w:tcW w:w="1184"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758"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332" w:type="dxa"/>
            <w:tcBorders>
              <w:righ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263" w:type="dxa"/>
            <w:tcBorders>
              <w:lef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trHeight w:val="251"/>
          <w:jc w:val="center"/>
        </w:trPr>
        <w:tc>
          <w:tcPr>
            <w:tcW w:w="2712"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Students research projects</w:t>
            </w:r>
          </w:p>
          <w:p w:rsidR="00D34B46" w:rsidRPr="00B4011D" w:rsidRDefault="00D34B46" w:rsidP="003B7C05">
            <w:pPr>
              <w:tabs>
                <w:tab w:val="left" w:pos="3402"/>
                <w:tab w:val="left" w:pos="4536"/>
                <w:tab w:val="left" w:pos="5670"/>
                <w:tab w:val="left" w:pos="6804"/>
                <w:tab w:val="left" w:pos="7545"/>
                <w:tab w:val="left" w:pos="7938"/>
              </w:tabs>
              <w:spacing w:after="0" w:line="240" w:lineRule="auto"/>
              <w:rPr>
                <w:rFonts w:ascii="Adobe Garamond Pro Bold" w:hAnsi="Adobe Garamond Pro Bold"/>
                <w:i/>
              </w:rPr>
            </w:pPr>
            <w:r w:rsidRPr="00B4011D">
              <w:rPr>
                <w:rFonts w:ascii="Adobe Garamond Pro Bold" w:hAnsi="Adobe Garamond Pro Bold"/>
                <w:i/>
                <w:sz w:val="14"/>
              </w:rPr>
              <w:t>(other than compulsory by the University)</w:t>
            </w:r>
          </w:p>
        </w:tc>
        <w:tc>
          <w:tcPr>
            <w:tcW w:w="1184"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758"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332" w:type="dxa"/>
            <w:tcBorders>
              <w:righ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263" w:type="dxa"/>
            <w:tcBorders>
              <w:lef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trHeight w:val="269"/>
          <w:jc w:val="center"/>
        </w:trPr>
        <w:tc>
          <w:tcPr>
            <w:tcW w:w="2712"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Any other(Specify)</w:t>
            </w:r>
          </w:p>
        </w:tc>
        <w:tc>
          <w:tcPr>
            <w:tcW w:w="1184"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758"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332" w:type="dxa"/>
            <w:tcBorders>
              <w:righ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263" w:type="dxa"/>
            <w:tcBorders>
              <w:lef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r w:rsidR="00D34B46" w:rsidRPr="00B4011D" w:rsidTr="003B7C05">
        <w:trPr>
          <w:trHeight w:val="170"/>
          <w:jc w:val="center"/>
        </w:trPr>
        <w:tc>
          <w:tcPr>
            <w:tcW w:w="2712"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Total</w:t>
            </w:r>
          </w:p>
        </w:tc>
        <w:tc>
          <w:tcPr>
            <w:tcW w:w="1184"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758" w:type="dxa"/>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332" w:type="dxa"/>
            <w:tcBorders>
              <w:righ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1263" w:type="dxa"/>
            <w:tcBorders>
              <w:left w:val="single" w:sz="4" w:space="0" w:color="auto"/>
            </w:tcBorders>
            <w:vAlign w:val="center"/>
          </w:tcPr>
          <w:p w:rsidR="00D34B46" w:rsidRPr="00B4011D" w:rsidRDefault="00D34B46" w:rsidP="003B7C05">
            <w:pPr>
              <w:tabs>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tabs>
          <w:tab w:val="left" w:pos="3402"/>
          <w:tab w:val="left" w:pos="4536"/>
          <w:tab w:val="left" w:pos="5670"/>
          <w:tab w:val="left" w:pos="6804"/>
          <w:tab w:val="left" w:pos="7545"/>
          <w:tab w:val="left" w:pos="7938"/>
        </w:tabs>
        <w:rPr>
          <w:rFonts w:ascii="Adobe Garamond Pro Bold" w:hAnsi="Adobe Garamond Pro Bold"/>
          <w:sz w:val="2"/>
        </w:rPr>
      </w:pPr>
    </w:p>
    <w:p w:rsidR="00092572" w:rsidRDefault="00092572" w:rsidP="00D34B46">
      <w:pPr>
        <w:tabs>
          <w:tab w:val="left" w:pos="3402"/>
          <w:tab w:val="left" w:pos="4536"/>
          <w:tab w:val="left" w:pos="5670"/>
          <w:tab w:val="left" w:pos="6804"/>
          <w:tab w:val="left" w:pos="7545"/>
          <w:tab w:val="left" w:pos="7938"/>
        </w:tabs>
        <w:spacing w:line="240" w:lineRule="auto"/>
        <w:rPr>
          <w:rFonts w:ascii="Adobe Garamond Pro Bold" w:hAnsi="Adobe Garamond Pro Bold"/>
        </w:rPr>
      </w:pPr>
    </w:p>
    <w:p w:rsidR="00092572" w:rsidRDefault="00092572" w:rsidP="00D34B46">
      <w:pPr>
        <w:tabs>
          <w:tab w:val="left" w:pos="3402"/>
          <w:tab w:val="left" w:pos="4536"/>
          <w:tab w:val="left" w:pos="5670"/>
          <w:tab w:val="left" w:pos="6804"/>
          <w:tab w:val="left" w:pos="7545"/>
          <w:tab w:val="left" w:pos="7938"/>
        </w:tabs>
        <w:spacing w:line="240" w:lineRule="auto"/>
        <w:rPr>
          <w:rFonts w:ascii="Adobe Garamond Pro Bold" w:hAnsi="Adobe Garamond Pro Bold"/>
        </w:rPr>
      </w:pPr>
    </w:p>
    <w:p w:rsidR="00092572" w:rsidRDefault="0011298C" w:rsidP="00D34B46">
      <w:pPr>
        <w:tabs>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noProof/>
          <w:lang w:val="en-US" w:eastAsia="en-US" w:bidi="hi-IN"/>
        </w:rPr>
        <w:pict>
          <v:shape id="Text Box 52" o:spid="_x0000_s1144" type="#_x0000_t202" style="position:absolute;margin-left:408.15pt;margin-top:13.45pt;width:43.2pt;height:2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">
            <v:textbox>
              <w:txbxContent>
                <w:p w:rsidR="0083128E" w:rsidRDefault="0083128E" w:rsidP="00D34B46">
                  <w:r>
                    <w:t>0</w:t>
                  </w:r>
                </w:p>
              </w:txbxContent>
            </v:textbox>
          </v:shape>
        </w:pict>
      </w:r>
    </w:p>
    <w:p w:rsidR="00D34B46" w:rsidRPr="00B4011D" w:rsidRDefault="0011298C" w:rsidP="00D34B46">
      <w:pPr>
        <w:tabs>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noProof/>
          <w:lang w:val="en-US" w:eastAsia="en-US" w:bidi="hi-IN"/>
        </w:rPr>
        <w:lastRenderedPageBreak/>
        <w:pict>
          <v:shape id="Text Box 236" o:spid="_x0000_s1145" type="#_x0000_t202" style="position:absolute;margin-left:224.25pt;margin-top:-6.3pt;width:45.75pt;height:22.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">
            <v:textbox>
              <w:txbxContent>
                <w:p w:rsidR="0083128E" w:rsidRPr="004A5835" w:rsidRDefault="0083128E" w:rsidP="00D34B46">
                  <w:pPr>
                    <w:rPr>
                      <w:lang w:val="en-US"/>
                    </w:rPr>
                  </w:pPr>
                  <w:r>
                    <w:rPr>
                      <w:lang w:val="en-US"/>
                    </w:rPr>
                    <w:t>0</w:t>
                  </w:r>
                </w:p>
              </w:txbxContent>
            </v:textbox>
          </v:shape>
        </w:pict>
      </w:r>
      <w:r w:rsidR="00D34B46" w:rsidRPr="00B4011D">
        <w:rPr>
          <w:rFonts w:ascii="Adobe Garamond Pro Bold" w:hAnsi="Adobe Garamond Pro Bold"/>
        </w:rPr>
        <w:t xml:space="preserve">3.7 No. of books published    </w:t>
      </w:r>
      <w:proofErr w:type="spellStart"/>
      <w:r w:rsidR="00D34B46" w:rsidRPr="00B4011D">
        <w:rPr>
          <w:rFonts w:ascii="Adobe Garamond Pro Bold" w:hAnsi="Adobe Garamond Pro Bold"/>
        </w:rPr>
        <w:t>i</w:t>
      </w:r>
      <w:proofErr w:type="spellEnd"/>
      <w:r w:rsidR="00D34B46" w:rsidRPr="00B4011D">
        <w:rPr>
          <w:rFonts w:ascii="Adobe Garamond Pro Bold" w:hAnsi="Adobe Garamond Pro Bold"/>
        </w:rPr>
        <w:t>) With ISBN No.                        Chapters in Edited Books</w:t>
      </w:r>
    </w:p>
    <w:p w:rsidR="00D34B46" w:rsidRPr="00B4011D" w:rsidRDefault="00D34B46" w:rsidP="00D34B46">
      <w:pPr>
        <w:tabs>
          <w:tab w:val="left" w:pos="3402"/>
          <w:tab w:val="left" w:pos="4536"/>
          <w:tab w:val="left" w:pos="5670"/>
          <w:tab w:val="left" w:pos="6804"/>
          <w:tab w:val="left" w:pos="7545"/>
          <w:tab w:val="left" w:pos="7938"/>
        </w:tabs>
        <w:spacing w:line="240" w:lineRule="auto"/>
        <w:rPr>
          <w:rFonts w:ascii="Adobe Garamond Pro Bold" w:hAnsi="Adobe Garamond Pro Bold"/>
        </w:rPr>
      </w:pPr>
    </w:p>
    <w:p w:rsidR="00D34B46" w:rsidRPr="00B4011D" w:rsidRDefault="0011298C" w:rsidP="00D34B46">
      <w:pPr>
        <w:tabs>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noProof/>
          <w:lang w:val="en-US" w:eastAsia="en-US" w:bidi="hi-IN"/>
        </w:rPr>
        <w:pict>
          <v:shape id="Text Box 51" o:spid="_x0000_s1146" type="#_x0000_t202" style="position:absolute;margin-left:251.25pt;margin-top:-1.65pt;width:56.7pt;height: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">
            <v:textbox>
              <w:txbxContent>
                <w:p w:rsidR="0083128E" w:rsidRPr="004A5835" w:rsidRDefault="0083128E" w:rsidP="00D34B46">
                  <w:pPr>
                    <w:rPr>
                      <w:lang w:val="en-US"/>
                    </w:rPr>
                  </w:pPr>
                  <w:r>
                    <w:rPr>
                      <w:lang w:val="en-US"/>
                    </w:rPr>
                    <w:t>0</w:t>
                  </w:r>
                </w:p>
              </w:txbxContent>
            </v:textbox>
          </v:shape>
        </w:pict>
      </w:r>
      <w:r w:rsidR="00D34B46" w:rsidRPr="00B4011D">
        <w:rPr>
          <w:rFonts w:ascii="Adobe Garamond Pro Bold" w:hAnsi="Adobe Garamond Pro Bold"/>
        </w:rPr>
        <w:t xml:space="preserve">                                              ii) Without ISBN No. </w:t>
      </w:r>
      <w:r w:rsidR="00D34B46" w:rsidRPr="00B4011D">
        <w:rPr>
          <w:rFonts w:ascii="Adobe Garamond Pro Bold" w:hAnsi="Adobe Garamond Pro Bold"/>
        </w:rPr>
        <w:tab/>
      </w:r>
      <w:r w:rsidR="00D34B46" w:rsidRPr="00B4011D">
        <w:rPr>
          <w:rFonts w:ascii="Adobe Garamond Pro Bold" w:hAnsi="Adobe Garamond Pro Bold"/>
        </w:rPr>
        <w:tab/>
      </w:r>
    </w:p>
    <w:p w:rsidR="004A5835" w:rsidRPr="00B4011D" w:rsidRDefault="004A5835" w:rsidP="00D34B46">
      <w:pPr>
        <w:tabs>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68" o:spid="_x0000_s1147" type="#_x0000_t202" style="position:absolute;margin-left:260.5pt;margin-top:18.4pt;width:28.35pt;height:19.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lRLwIAAFwEAAAOAAAAZHJzL2Uyb0RvYy54bWysVNtu2zAMfR+wfxD0vviyJE2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3" o:spid="_x0000_s1148" type="#_x0000_t202" style="position:absolute;margin-left:171.1pt;margin-top:20pt;width:28.35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gjLwIAAFsEAAAOAAAAZHJzL2Uyb0RvYy54bWysVNtu2zAMfR+wfxD0vvjSJGu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">
            <v:textbox>
              <w:txbxContent>
                <w:p w:rsidR="0083128E" w:rsidRDefault="0083128E" w:rsidP="00D34B46">
                  <w:r>
                    <w:t>0</w:t>
                  </w:r>
                </w:p>
              </w:txbxContent>
            </v:textbox>
          </v:shape>
        </w:pict>
      </w:r>
      <w:r w:rsidR="00D34B46" w:rsidRPr="00B4011D">
        <w:rPr>
          <w:rFonts w:ascii="Adobe Garamond Pro Bold" w:hAnsi="Adobe Garamond Pro Bold"/>
        </w:rPr>
        <w:t xml:space="preserve">3.8 No. of University Departments receiving funds from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71" o:spid="_x0000_s1149" type="#_x0000_t202" style="position:absolute;margin-left:414pt;margin-top:20.45pt;width:28.35pt;height:19.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70" o:spid="_x0000_s1150" type="#_x0000_t202" style="position:absolute;margin-left:414pt;margin-top:-6.55pt;width:28.35pt;height:19.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69" o:spid="_x0000_s1151" type="#_x0000_t202" style="position:absolute;margin-left:170.3pt;margin-top:23.7pt;width:28.35pt;height:19.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sBLwIAAFwEAAAOAAAAZHJzL2Uyb0RvYy54bWysVNtu2zAMfR+wfxD0vvjSJGu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">
            <v:textbox>
              <w:txbxContent>
                <w:p w:rsidR="0083128E" w:rsidRDefault="0083128E" w:rsidP="00D34B46">
                  <w:r>
                    <w:t>0</w:t>
                  </w:r>
                </w:p>
              </w:txbxContent>
            </v:textbox>
          </v:shape>
        </w:pict>
      </w:r>
      <w:r w:rsidR="00D34B46" w:rsidRPr="00B4011D">
        <w:rPr>
          <w:rFonts w:ascii="Adobe Garamond Pro Bold" w:hAnsi="Adobe Garamond Pro Bold"/>
        </w:rPr>
        <w:tab/>
        <w:t xml:space="preserve">   UGC-SAP</w:t>
      </w:r>
      <w:r w:rsidR="00D34B46" w:rsidRPr="00B4011D">
        <w:rPr>
          <w:rFonts w:ascii="Adobe Garamond Pro Bold" w:hAnsi="Adobe Garamond Pro Bold"/>
        </w:rPr>
        <w:tab/>
      </w:r>
      <w:r w:rsidR="00D34B46" w:rsidRPr="00B4011D">
        <w:rPr>
          <w:rFonts w:ascii="Adobe Garamond Pro Bold" w:hAnsi="Adobe Garamond Pro Bold"/>
        </w:rPr>
        <w:tab/>
        <w:t>CAS</w:t>
      </w:r>
      <w:r w:rsidR="00D34B46" w:rsidRPr="00B4011D">
        <w:rPr>
          <w:rFonts w:ascii="Adobe Garamond Pro Bold" w:hAnsi="Adobe Garamond Pro Bold"/>
        </w:rPr>
        <w:tab/>
        <w:t xml:space="preserve">             DST-FIST</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ab/>
        <w:t xml:space="preserve">   DPE</w:t>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t xml:space="preserve">             DBT Scheme/funds</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74" o:spid="_x0000_s1152" type="#_x0000_t202" style="position:absolute;margin-left:412.65pt;margin-top:14.65pt;width:28.35pt;height:19.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d8LwIAAFw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73" o:spid="_x0000_s1153" type="#_x0000_t202" style="position:absolute;margin-left:261pt;margin-top:14.65pt;width:28.35pt;height:19.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LxLwIAAFw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72" o:spid="_x0000_s1154" type="#_x0000_t202" style="position:absolute;margin-left:171pt;margin-top:14.65pt;width:28.35pt;height:19.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">
            <v:textbox>
              <w:txbxContent>
                <w:p w:rsidR="0083128E" w:rsidRDefault="0083128E" w:rsidP="00D34B46">
                  <w:r>
                    <w:t>0</w:t>
                  </w:r>
                </w:p>
              </w:txbxContent>
            </v:textbox>
          </v:shape>
        </w:pict>
      </w:r>
      <w:r w:rsidR="00D34B46" w:rsidRPr="00B4011D">
        <w:rPr>
          <w:rFonts w:ascii="Adobe Garamond Pro Bold" w:hAnsi="Adobe Garamond Pro Bold"/>
        </w:rPr>
        <w:br/>
        <w:t xml:space="preserve">3.9 For colleges                  Autonomy                       CPE                         DBT Star Scheme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77" o:spid="_x0000_s1155" type="#_x0000_t202" style="position:absolute;margin-left:171pt;margin-top:.6pt;width:28.35pt;height:19.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qlMAIAAFw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76" o:spid="_x0000_s1156" type="#_x0000_t202" style="position:absolute;margin-left:261pt;margin-top:.6pt;width:28.35pt;height:19.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75" o:spid="_x0000_s1157" type="#_x0000_t202" style="position:absolute;margin-left:413.35pt;margin-top:.6pt;width:28.35pt;height:19.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">
            <v:textbox>
              <w:txbxContent>
                <w:p w:rsidR="0083128E" w:rsidRDefault="0083128E" w:rsidP="00D34B46">
                  <w:r>
                    <w:t>0</w:t>
                  </w:r>
                </w:p>
              </w:txbxContent>
            </v:textbox>
          </v:shape>
        </w:pict>
      </w:r>
      <w:r w:rsidR="00D34B46" w:rsidRPr="00B4011D">
        <w:rPr>
          <w:rFonts w:ascii="Adobe Garamond Pro Bold" w:hAnsi="Adobe Garamond Pro Bold"/>
        </w:rPr>
        <w:t xml:space="preserve">                                            INSPIRE                         CE </w:t>
      </w:r>
      <w:r w:rsidR="00D34B46" w:rsidRPr="00B4011D">
        <w:rPr>
          <w:rFonts w:ascii="Adobe Garamond Pro Bold" w:hAnsi="Adobe Garamond Pro Bold"/>
        </w:rPr>
        <w:tab/>
        <w:t xml:space="preserve">             Any Other (specify)</w:t>
      </w:r>
      <w:r w:rsidR="00D34B46" w:rsidRPr="00B4011D">
        <w:rPr>
          <w:rFonts w:ascii="Adobe Garamond Pro Bold" w:hAnsi="Adobe Garamond Pro Bold"/>
        </w:rPr>
        <w:tab/>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4" o:spid="_x0000_s1158" type="#_x0000_t202" style="position:absolute;margin-left:222.6pt;margin-top:18.05pt;width:70.85pt;height:2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ayLwIAAFsEAAAOAAAAZHJzL2Uyb0RvYy54bWysVNtu2zAMfR+wfxD0vjhOnL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">
            <v:textbox>
              <w:txbxContent>
                <w:p w:rsidR="0083128E" w:rsidRDefault="0083128E" w:rsidP="00D34B46">
                  <w:r>
                    <w:t>0</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3.10 Revenue generated through consultancy </w:t>
      </w:r>
      <w:r w:rsidRPr="00B4011D">
        <w:rPr>
          <w:rFonts w:ascii="Adobe Garamond Pro Bold" w:hAnsi="Adobe Garamond Pro Bold"/>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0"/>
        <w:gridCol w:w="1410"/>
        <w:gridCol w:w="1006"/>
        <w:gridCol w:w="709"/>
        <w:gridCol w:w="1154"/>
        <w:gridCol w:w="897"/>
      </w:tblGrid>
      <w:tr w:rsidR="00D34B46" w:rsidRPr="00B4011D" w:rsidTr="003B7C05">
        <w:trPr>
          <w:trHeight w:val="211"/>
        </w:trPr>
        <w:tc>
          <w:tcPr>
            <w:tcW w:w="1340"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Level</w:t>
            </w:r>
          </w:p>
        </w:tc>
        <w:tc>
          <w:tcPr>
            <w:tcW w:w="1340"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International</w:t>
            </w:r>
          </w:p>
        </w:tc>
        <w:tc>
          <w:tcPr>
            <w:tcW w:w="974"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National</w:t>
            </w:r>
          </w:p>
        </w:tc>
        <w:tc>
          <w:tcPr>
            <w:tcW w:w="766" w:type="dxa"/>
            <w:tcBorders>
              <w:left w:val="single" w:sz="4" w:space="0" w:color="auto"/>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State</w:t>
            </w:r>
          </w:p>
        </w:tc>
        <w:tc>
          <w:tcPr>
            <w:tcW w:w="1145" w:type="dxa"/>
            <w:tcBorders>
              <w:lef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University</w:t>
            </w:r>
          </w:p>
        </w:tc>
        <w:tc>
          <w:tcPr>
            <w:tcW w:w="901" w:type="dxa"/>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College</w:t>
            </w:r>
          </w:p>
        </w:tc>
      </w:tr>
      <w:tr w:rsidR="00D34B46" w:rsidRPr="00B4011D" w:rsidTr="003B7C05">
        <w:trPr>
          <w:trHeight w:val="211"/>
        </w:trPr>
        <w:tc>
          <w:tcPr>
            <w:tcW w:w="1340"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Number</w:t>
            </w:r>
          </w:p>
        </w:tc>
        <w:tc>
          <w:tcPr>
            <w:tcW w:w="1340"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0</w:t>
            </w:r>
          </w:p>
        </w:tc>
        <w:tc>
          <w:tcPr>
            <w:tcW w:w="974"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766" w:type="dxa"/>
            <w:tcBorders>
              <w:left w:val="single" w:sz="4" w:space="0" w:color="auto"/>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1145" w:type="dxa"/>
            <w:tcBorders>
              <w:lef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901" w:type="dxa"/>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1</w:t>
            </w:r>
          </w:p>
        </w:tc>
      </w:tr>
      <w:tr w:rsidR="00D34B46" w:rsidRPr="00B4011D" w:rsidTr="003B7C05">
        <w:trPr>
          <w:trHeight w:val="211"/>
        </w:trPr>
        <w:tc>
          <w:tcPr>
            <w:tcW w:w="1340"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Sponsoring agencies</w:t>
            </w:r>
          </w:p>
        </w:tc>
        <w:tc>
          <w:tcPr>
            <w:tcW w:w="1340"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0</w:t>
            </w:r>
          </w:p>
        </w:tc>
        <w:tc>
          <w:tcPr>
            <w:tcW w:w="974"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766" w:type="dxa"/>
            <w:tcBorders>
              <w:left w:val="single" w:sz="4" w:space="0" w:color="auto"/>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1145" w:type="dxa"/>
            <w:tcBorders>
              <w:lef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901" w:type="dxa"/>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1</w:t>
            </w:r>
          </w:p>
        </w:tc>
      </w:tr>
    </w:tbl>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3.11 No. of conferences organized by the Institution   </w:t>
      </w:r>
      <w:r w:rsidRPr="00B4011D">
        <w:rPr>
          <w:rFonts w:ascii="Adobe Garamond Pro Bold" w:hAnsi="Adobe Garamond Pro Bold"/>
        </w:rPr>
        <w:tab/>
      </w:r>
      <w:r w:rsidRPr="00B4011D">
        <w:rPr>
          <w:rFonts w:ascii="Adobe Garamond Pro Bold" w:hAnsi="Adobe Garamond Pro Bold"/>
        </w:rPr>
        <w:tab/>
      </w:r>
    </w:p>
    <w:p w:rsidR="00D34B46" w:rsidRPr="00B4011D" w:rsidRDefault="0011298C" w:rsidP="00D34B46">
      <w:pPr>
        <w:tabs>
          <w:tab w:val="left" w:pos="2268"/>
          <w:tab w:val="left" w:pos="3402"/>
          <w:tab w:val="left" w:pos="4536"/>
          <w:tab w:val="left" w:pos="4942"/>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78" o:spid="_x0000_s1159" type="#_x0000_t202" style="position:absolute;margin-left:324pt;margin-top:20.75pt;width:28.35pt;height:19.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o0MAIAAFw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">
            <v:textbox>
              <w:txbxContent>
                <w:p w:rsidR="0083128E" w:rsidRDefault="0083128E" w:rsidP="00D34B46">
                  <w:r>
                    <w:t>2</w:t>
                  </w:r>
                </w:p>
              </w:txbxContent>
            </v:textbox>
          </v:shape>
        </w:pict>
      </w:r>
      <w:r w:rsidRPr="0011298C">
        <w:rPr>
          <w:rFonts w:ascii="Adobe Garamond Pro Bold" w:hAnsi="Adobe Garamond Pro Bold"/>
          <w:noProof/>
          <w:lang w:val="en-US" w:eastAsia="en-US" w:bidi="hi-IN"/>
        </w:rPr>
        <w:pict>
          <v:shape id="Text Box 180" o:spid="_x0000_s1160" type="#_x0000_t202" style="position:absolute;margin-left:324pt;margin-top:23.2pt;width:28.35pt;height:19.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81" o:spid="_x0000_s1161" type="#_x0000_t202" style="position:absolute;margin-left:423pt;margin-top:23.2pt;width:28.35pt;height:19.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79" o:spid="_x0000_s1162" type="#_x0000_t202" style="position:absolute;margin-left:234pt;margin-top:23.2pt;width:28.35pt;height:19.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HxMAIAAFw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">
            <v:textbox>
              <w:txbxContent>
                <w:p w:rsidR="0083128E" w:rsidRDefault="0083128E" w:rsidP="00D34B46">
                  <w:r>
                    <w:t>0</w:t>
                  </w:r>
                </w:p>
              </w:txbxContent>
            </v:textbox>
          </v:shape>
        </w:pict>
      </w:r>
      <w:r w:rsidR="00D34B46" w:rsidRPr="00B4011D">
        <w:rPr>
          <w:rFonts w:ascii="Adobe Garamond Pro Bold" w:hAnsi="Adobe Garamond Pro Bold"/>
        </w:rPr>
        <w:t>3.12 No. of faculty served as experts, chairpersons or resource persons</w: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82" o:spid="_x0000_s1163" type="#_x0000_t202" style="position:absolute;margin-left:234pt;margin-top:23.15pt;width:28.35pt;height:19.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WMAIAAFw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">
            <v:textbox>
              <w:txbxContent>
                <w:p w:rsidR="0083128E" w:rsidRDefault="0083128E" w:rsidP="00D34B46">
                  <w:r>
                    <w:t>0</w:t>
                  </w:r>
                </w:p>
              </w:txbxContent>
            </v:textbox>
          </v:shape>
        </w:pict>
      </w:r>
      <w:r w:rsidR="00D34B46" w:rsidRPr="00B4011D">
        <w:rPr>
          <w:rFonts w:ascii="Adobe Garamond Pro Bold" w:hAnsi="Adobe Garamond Pro Bold"/>
        </w:rPr>
        <w:t>3.13 No. of collaborations</w:t>
      </w:r>
      <w:r w:rsidR="00D34B46" w:rsidRPr="00B4011D">
        <w:rPr>
          <w:rFonts w:ascii="Adobe Garamond Pro Bold" w:hAnsi="Adobe Garamond Pro Bold"/>
        </w:rPr>
        <w:tab/>
        <w:t xml:space="preserve"> International               </w:t>
      </w:r>
      <w:proofErr w:type="gramStart"/>
      <w:r w:rsidR="00D34B46" w:rsidRPr="00B4011D">
        <w:rPr>
          <w:rFonts w:ascii="Adobe Garamond Pro Bold" w:hAnsi="Adobe Garamond Pro Bold"/>
        </w:rPr>
        <w:t>Any</w:t>
      </w:r>
      <w:proofErr w:type="gramEnd"/>
      <w:r w:rsidR="00D34B46" w:rsidRPr="00B4011D">
        <w:rPr>
          <w:rFonts w:ascii="Adobe Garamond Pro Bold" w:hAnsi="Adobe Garamond Pro Bold"/>
        </w:rPr>
        <w:t xml:space="preserve"> other </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3.14 No. of linkages created during this year</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84" o:spid="_x0000_s1164" type="#_x0000_t202" style="position:absolute;margin-left:378pt;margin-top:21.55pt;width:54pt;height:19.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83" o:spid="_x0000_s1165" type="#_x0000_t202" style="position:absolute;margin-left:117pt;margin-top:23.25pt;width:64.55pt;height:19.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">
            <v:textbox>
              <w:txbxContent>
                <w:p w:rsidR="0083128E" w:rsidRDefault="0083128E" w:rsidP="00D34B46">
                  <w:r>
                    <w:t>0</w:t>
                  </w:r>
                </w:p>
              </w:txbxContent>
            </v:textbox>
          </v:shape>
        </w:pict>
      </w:r>
      <w:r w:rsidR="00D34B46" w:rsidRPr="00B4011D">
        <w:rPr>
          <w:rFonts w:ascii="Adobe Garamond Pro Bold" w:hAnsi="Adobe Garamond Pro Bold"/>
        </w:rPr>
        <w:t xml:space="preserve">3.15 Total budget for research for current year in </w:t>
      </w:r>
      <w:proofErr w:type="spellStart"/>
      <w:proofErr w:type="gramStart"/>
      <w:r w:rsidR="00D34B46" w:rsidRPr="00B4011D">
        <w:rPr>
          <w:rFonts w:ascii="Adobe Garamond Pro Bold" w:hAnsi="Adobe Garamond Pro Bold"/>
        </w:rPr>
        <w:t>lakhs</w:t>
      </w:r>
      <w:proofErr w:type="spellEnd"/>
      <w:r w:rsidR="00D34B46" w:rsidRPr="00B4011D">
        <w:rPr>
          <w:rFonts w:ascii="Adobe Garamond Pro Bold" w:hAnsi="Adobe Garamond Pro Bold"/>
        </w:rPr>
        <w:t xml:space="preserve"> :</w:t>
      </w:r>
      <w:proofErr w:type="gramEnd"/>
      <w:r w:rsidR="00D34B46" w:rsidRPr="00B4011D">
        <w:rPr>
          <w:rFonts w:ascii="Adobe Garamond Pro Bold" w:hAnsi="Adobe Garamond Pro Bold"/>
        </w:rPr>
        <w:t xml:space="preserve"> </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From </w:t>
      </w:r>
      <w:proofErr w:type="gramStart"/>
      <w:r w:rsidRPr="00B4011D">
        <w:rPr>
          <w:rFonts w:ascii="Adobe Garamond Pro Bold" w:hAnsi="Adobe Garamond Pro Bold"/>
        </w:rPr>
        <w:t>Funding</w:t>
      </w:r>
      <w:proofErr w:type="gramEnd"/>
      <w:r w:rsidRPr="00B4011D">
        <w:rPr>
          <w:rFonts w:ascii="Adobe Garamond Pro Bold" w:hAnsi="Adobe Garamond Pro Bold"/>
        </w:rPr>
        <w:t xml:space="preserve"> agency                            From Management of University/College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85" o:spid="_x0000_s1166" type="#_x0000_t202" style="position:absolute;margin-left:115.45pt;margin-top:1.15pt;width:64.55pt;height:19.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">
            <v:textbox>
              <w:txbxContent>
                <w:p w:rsidR="0083128E" w:rsidRDefault="0083128E" w:rsidP="00D34B46">
                  <w:r>
                    <w:t>0</w:t>
                  </w:r>
                </w:p>
              </w:txbxContent>
            </v:textbox>
          </v:shape>
        </w:pict>
      </w:r>
      <w:r w:rsidR="00D34B46" w:rsidRPr="00B4011D">
        <w:rPr>
          <w:rFonts w:ascii="Adobe Garamond Pro Bold" w:hAnsi="Adobe Garamond Pro Bold"/>
        </w:rPr>
        <w:t xml:space="preserve">     Total</w:t>
      </w: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D34B46" w:rsidRPr="00B4011D" w:rsidTr="003B7C05">
        <w:trPr>
          <w:trHeight w:val="196"/>
        </w:trPr>
        <w:tc>
          <w:tcPr>
            <w:tcW w:w="1809"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Type of Patent</w:t>
            </w:r>
          </w:p>
        </w:tc>
        <w:tc>
          <w:tcPr>
            <w:tcW w:w="99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p>
        </w:tc>
        <w:tc>
          <w:tcPr>
            <w:tcW w:w="2126"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 xml:space="preserve">       Number</w:t>
            </w:r>
          </w:p>
        </w:tc>
      </w:tr>
      <w:tr w:rsidR="00D34B46" w:rsidRPr="00B4011D" w:rsidTr="003B7C05">
        <w:trPr>
          <w:trHeight w:val="196"/>
        </w:trPr>
        <w:tc>
          <w:tcPr>
            <w:tcW w:w="1809" w:type="dxa"/>
            <w:vMerge w:val="restart"/>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National</w:t>
            </w:r>
          </w:p>
        </w:tc>
        <w:tc>
          <w:tcPr>
            <w:tcW w:w="99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Applied</w:t>
            </w:r>
          </w:p>
        </w:tc>
        <w:tc>
          <w:tcPr>
            <w:tcW w:w="2126"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 xml:space="preserve"> 0</w:t>
            </w:r>
          </w:p>
        </w:tc>
      </w:tr>
      <w:tr w:rsidR="00D34B46" w:rsidRPr="00B4011D" w:rsidTr="003B7C05">
        <w:trPr>
          <w:trHeight w:val="196"/>
        </w:trPr>
        <w:tc>
          <w:tcPr>
            <w:tcW w:w="1809" w:type="dxa"/>
            <w:vMerge/>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p>
        </w:tc>
        <w:tc>
          <w:tcPr>
            <w:tcW w:w="99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Granted</w:t>
            </w:r>
          </w:p>
        </w:tc>
        <w:tc>
          <w:tcPr>
            <w:tcW w:w="2126"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rPr>
              <w:t xml:space="preserve"> 0</w:t>
            </w:r>
          </w:p>
        </w:tc>
      </w:tr>
      <w:tr w:rsidR="00D34B46" w:rsidRPr="00B4011D" w:rsidTr="003B7C05">
        <w:trPr>
          <w:trHeight w:val="196"/>
        </w:trPr>
        <w:tc>
          <w:tcPr>
            <w:tcW w:w="1809" w:type="dxa"/>
            <w:vMerge w:val="restart"/>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 xml:space="preserve">International </w:t>
            </w:r>
          </w:p>
        </w:tc>
        <w:tc>
          <w:tcPr>
            <w:tcW w:w="99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Applied</w:t>
            </w:r>
          </w:p>
        </w:tc>
        <w:tc>
          <w:tcPr>
            <w:tcW w:w="2126"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 xml:space="preserve"> 0</w:t>
            </w:r>
          </w:p>
        </w:tc>
      </w:tr>
      <w:tr w:rsidR="00D34B46" w:rsidRPr="00B4011D" w:rsidTr="003B7C05">
        <w:trPr>
          <w:trHeight w:val="196"/>
        </w:trPr>
        <w:tc>
          <w:tcPr>
            <w:tcW w:w="1809" w:type="dxa"/>
            <w:vMerge/>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p>
        </w:tc>
        <w:tc>
          <w:tcPr>
            <w:tcW w:w="99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Granted</w:t>
            </w:r>
          </w:p>
        </w:tc>
        <w:tc>
          <w:tcPr>
            <w:tcW w:w="2126"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rPr>
              <w:t xml:space="preserve"> 0</w:t>
            </w:r>
          </w:p>
        </w:tc>
      </w:tr>
      <w:tr w:rsidR="00D34B46" w:rsidRPr="00B4011D" w:rsidTr="003B7C05">
        <w:trPr>
          <w:trHeight w:val="196"/>
        </w:trPr>
        <w:tc>
          <w:tcPr>
            <w:tcW w:w="1809" w:type="dxa"/>
            <w:vMerge w:val="restart"/>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Commercialised</w:t>
            </w:r>
          </w:p>
        </w:tc>
        <w:tc>
          <w:tcPr>
            <w:tcW w:w="99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Applied</w:t>
            </w:r>
          </w:p>
        </w:tc>
        <w:tc>
          <w:tcPr>
            <w:tcW w:w="2126"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 xml:space="preserve"> 0</w:t>
            </w:r>
          </w:p>
        </w:tc>
      </w:tr>
      <w:tr w:rsidR="00D34B46" w:rsidRPr="00B4011D" w:rsidTr="003B7C05">
        <w:trPr>
          <w:trHeight w:val="196"/>
        </w:trPr>
        <w:tc>
          <w:tcPr>
            <w:tcW w:w="1809" w:type="dxa"/>
            <w:vMerge/>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p>
        </w:tc>
        <w:tc>
          <w:tcPr>
            <w:tcW w:w="99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Granted</w:t>
            </w:r>
          </w:p>
        </w:tc>
        <w:tc>
          <w:tcPr>
            <w:tcW w:w="2126"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 xml:space="preserve"> 0</w:t>
            </w:r>
          </w:p>
        </w:tc>
      </w:tr>
    </w:tbl>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3.16 No. of patents received this year</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p>
    <w:p w:rsidR="00092572" w:rsidRDefault="00092572" w:rsidP="00D34B46">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p>
    <w:p w:rsidR="00092572" w:rsidRDefault="00092572" w:rsidP="00D34B46">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p>
    <w:p w:rsidR="00092572" w:rsidRPr="00B4011D" w:rsidRDefault="00092572" w:rsidP="00D34B46">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2"/>
        <w:gridCol w:w="1410"/>
        <w:gridCol w:w="1006"/>
        <w:gridCol w:w="660"/>
        <w:gridCol w:w="1154"/>
        <w:gridCol w:w="604"/>
        <w:gridCol w:w="894"/>
      </w:tblGrid>
      <w:tr w:rsidR="00D34B46" w:rsidRPr="00B4011D" w:rsidTr="003B7C05">
        <w:trPr>
          <w:trHeight w:val="211"/>
        </w:trPr>
        <w:tc>
          <w:tcPr>
            <w:tcW w:w="681"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Total</w:t>
            </w:r>
          </w:p>
        </w:tc>
        <w:tc>
          <w:tcPr>
            <w:tcW w:w="1340" w:type="dxa"/>
            <w:tcBorders>
              <w:lef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International</w:t>
            </w:r>
          </w:p>
        </w:tc>
        <w:tc>
          <w:tcPr>
            <w:tcW w:w="974"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National</w:t>
            </w:r>
          </w:p>
        </w:tc>
        <w:tc>
          <w:tcPr>
            <w:tcW w:w="656" w:type="dxa"/>
            <w:tcBorders>
              <w:left w:val="single" w:sz="4" w:space="0" w:color="auto"/>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State</w:t>
            </w:r>
          </w:p>
        </w:tc>
        <w:tc>
          <w:tcPr>
            <w:tcW w:w="1145" w:type="dxa"/>
            <w:tcBorders>
              <w:left w:val="single" w:sz="4" w:space="0" w:color="auto"/>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University</w:t>
            </w:r>
          </w:p>
        </w:tc>
        <w:tc>
          <w:tcPr>
            <w:tcW w:w="583" w:type="dxa"/>
            <w:tcBorders>
              <w:left w:val="single" w:sz="4" w:space="0" w:color="auto"/>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Dist</w:t>
            </w:r>
          </w:p>
        </w:tc>
        <w:tc>
          <w:tcPr>
            <w:tcW w:w="901" w:type="dxa"/>
            <w:tcBorders>
              <w:lef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College</w:t>
            </w:r>
          </w:p>
        </w:tc>
      </w:tr>
      <w:tr w:rsidR="00D34B46" w:rsidRPr="00B4011D" w:rsidTr="003B7C05">
        <w:trPr>
          <w:trHeight w:val="211"/>
        </w:trPr>
        <w:tc>
          <w:tcPr>
            <w:tcW w:w="681"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1340" w:type="dxa"/>
            <w:tcBorders>
              <w:lef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974" w:type="dxa"/>
            <w:tcBorders>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656" w:type="dxa"/>
            <w:tcBorders>
              <w:left w:val="single" w:sz="4" w:space="0" w:color="auto"/>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1145" w:type="dxa"/>
            <w:tcBorders>
              <w:left w:val="single" w:sz="4" w:space="0" w:color="auto"/>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583" w:type="dxa"/>
            <w:tcBorders>
              <w:left w:val="single" w:sz="4" w:space="0" w:color="auto"/>
              <w:righ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c>
          <w:tcPr>
            <w:tcW w:w="901" w:type="dxa"/>
            <w:tcBorders>
              <w:left w:val="single" w:sz="4" w:space="0" w:color="auto"/>
            </w:tcBorders>
          </w:tcPr>
          <w:p w:rsidR="00D34B46" w:rsidRPr="00B4011D" w:rsidRDefault="00D34B46" w:rsidP="003B7C05">
            <w:pPr>
              <w:tabs>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0</w:t>
            </w:r>
          </w:p>
        </w:tc>
      </w:tr>
    </w:tbl>
    <w:p w:rsidR="00D34B46" w:rsidRPr="00B4011D" w:rsidRDefault="00D34B46" w:rsidP="00570790">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Of the institute in the year</w:t>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p>
    <w:p w:rsidR="00570790" w:rsidRPr="00B4011D" w:rsidRDefault="00570790" w:rsidP="00D34B4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p>
    <w:p w:rsidR="00074A6D" w:rsidRDefault="00074A6D" w:rsidP="00D34B4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p>
    <w:p w:rsidR="00074A6D" w:rsidRDefault="00074A6D" w:rsidP="00D34B4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p>
    <w:p w:rsidR="00074A6D" w:rsidRDefault="00074A6D" w:rsidP="00D34B4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r w:rsidRPr="0011298C">
        <w:rPr>
          <w:rFonts w:ascii="Adobe Garamond Pro Bold" w:hAnsi="Adobe Garamond Pro Bold"/>
          <w:noProof/>
          <w:lang w:val="en-US" w:eastAsia="en-US" w:bidi="hi-IN"/>
        </w:rPr>
        <w:pict>
          <v:shape id="Text Box 186" o:spid="_x0000_s1167" type="#_x0000_t202" style="position:absolute;margin-left:207pt;margin-top:0;width:28.35pt;height:19.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bTLwIAAFwEAAAOAAAAZHJzL2Uyb0RvYy54bWysVNtu2zAMfR+wfxD0vtjJkjQ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AwRVtMvAgAAXAQAAA4AAAAAAAAAAAAAAAAALgIA&#10;AGRycy9lMm9Eb2MueG1sUEsBAi0AFAAGAAgAAAAhAD/f5FrfAAAABwEAAA8AAAAAAAAAAAAAAAAA&#10;iQQAAGRycy9kb3ducmV2LnhtbFBLBQYAAAAABAAEAPMAAACVBQAAAAA=&#10;">
            <v:textbox>
              <w:txbxContent>
                <w:p w:rsidR="0083128E" w:rsidRDefault="0083128E" w:rsidP="00D34B46">
                  <w:r>
                    <w:t>0</w:t>
                  </w:r>
                </w:p>
              </w:txbxContent>
            </v:textbox>
          </v:shape>
        </w:pict>
      </w:r>
      <w:r w:rsidR="00D34B46" w:rsidRPr="00B4011D">
        <w:rPr>
          <w:rFonts w:ascii="Adobe Garamond Pro Bold" w:hAnsi="Adobe Garamond Pro Bold"/>
        </w:rPr>
        <w:t>3.18 No. of faculty from the Institution</w:t>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Adobe Garamond Pro Bold" w:hAnsi="Adobe Garamond Pro Bold"/>
        </w:rPr>
      </w:pPr>
      <w:proofErr w:type="gramStart"/>
      <w:r w:rsidRPr="00B4011D">
        <w:rPr>
          <w:rFonts w:ascii="Adobe Garamond Pro Bold" w:hAnsi="Adobe Garamond Pro Bold"/>
        </w:rPr>
        <w:t>who</w:t>
      </w:r>
      <w:proofErr w:type="gramEnd"/>
      <w:r w:rsidRPr="00B4011D">
        <w:rPr>
          <w:rFonts w:ascii="Adobe Garamond Pro Bold" w:hAnsi="Adobe Garamond Pro Bold"/>
        </w:rPr>
        <w:t xml:space="preserve"> are Ph. D. Guides  </w:t>
      </w:r>
    </w:p>
    <w:p w:rsidR="00D34B46" w:rsidRPr="00B4011D" w:rsidRDefault="0011298C" w:rsidP="00D34B46">
      <w:pPr>
        <w:tabs>
          <w:tab w:val="left" w:pos="1701"/>
          <w:tab w:val="left" w:pos="2268"/>
          <w:tab w:val="left" w:pos="3402"/>
          <w:tab w:val="center" w:pos="4666"/>
        </w:tabs>
        <w:spacing w:after="0" w:line="240" w:lineRule="auto"/>
        <w:rPr>
          <w:rFonts w:ascii="Adobe Garamond Pro Bold" w:hAnsi="Adobe Garamond Pro Bold"/>
        </w:rPr>
      </w:pPr>
      <w:r w:rsidRPr="0011298C">
        <w:rPr>
          <w:rFonts w:ascii="Adobe Garamond Pro Bold" w:hAnsi="Adobe Garamond Pro Bold"/>
          <w:noProof/>
          <w:lang w:val="en-US" w:eastAsia="en-US" w:bidi="hi-IN"/>
        </w:rPr>
        <w:pict>
          <v:shape id="Text Box 187" o:spid="_x0000_s1168" type="#_x0000_t202" style="position:absolute;margin-left:207pt;margin-top:0;width:28.35pt;height:19.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jjMA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">
            <v:textbox>
              <w:txbxContent>
                <w:p w:rsidR="0083128E" w:rsidRDefault="00AB6165" w:rsidP="00D34B46">
                  <w:r>
                    <w:t>06</w:t>
                  </w:r>
                </w:p>
              </w:txbxContent>
            </v:textbox>
          </v:shape>
        </w:pict>
      </w:r>
      <w:proofErr w:type="gramStart"/>
      <w:r w:rsidR="00D34B46" w:rsidRPr="00B4011D">
        <w:rPr>
          <w:rFonts w:ascii="Adobe Garamond Pro Bold" w:hAnsi="Adobe Garamond Pro Bold"/>
        </w:rPr>
        <w:t>and</w:t>
      </w:r>
      <w:proofErr w:type="gramEnd"/>
      <w:r w:rsidR="00D34B46" w:rsidRPr="00B4011D">
        <w:rPr>
          <w:rFonts w:ascii="Adobe Garamond Pro Bold" w:hAnsi="Adobe Garamond Pro Bold"/>
        </w:rPr>
        <w:t xml:space="preserve"> students registered under them</w:t>
      </w:r>
      <w:r w:rsidR="00D34B46" w:rsidRPr="00B4011D">
        <w:rPr>
          <w:rFonts w:ascii="Adobe Garamond Pro Bold" w:hAnsi="Adobe Garamond Pro Bold"/>
        </w:rPr>
        <w:tab/>
      </w:r>
      <w:r w:rsidR="00D34B46" w:rsidRPr="00B4011D">
        <w:rPr>
          <w:rFonts w:ascii="Adobe Garamond Pro Bold" w:hAnsi="Adobe Garamond Pro Bold"/>
        </w:rPr>
        <w:tab/>
      </w:r>
    </w:p>
    <w:p w:rsidR="00D34B46" w:rsidRPr="00B4011D" w:rsidRDefault="00D34B46"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p w:rsidR="00D34B46" w:rsidRPr="00B4011D" w:rsidRDefault="0011298C"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188" o:spid="_x0000_s1169" type="#_x0000_t202" style="position:absolute;margin-left:295.65pt;margin-top:-.2pt;width:28.35pt;height:1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">
            <v:textbox>
              <w:txbxContent>
                <w:p w:rsidR="0083128E" w:rsidRDefault="0083128E" w:rsidP="00D34B46">
                  <w:r>
                    <w:t>0</w:t>
                  </w:r>
                </w:p>
              </w:txbxContent>
            </v:textbox>
          </v:shape>
        </w:pict>
      </w:r>
      <w:r w:rsidR="00D34B46" w:rsidRPr="00B4011D">
        <w:rPr>
          <w:rFonts w:ascii="Adobe Garamond Pro Bold" w:hAnsi="Adobe Garamond Pro Bold"/>
        </w:rPr>
        <w:t xml:space="preserve">3.19 No. of Ph.D. awarded by faculty from the Institution </w:t>
      </w:r>
    </w:p>
    <w:p w:rsidR="004A5835" w:rsidRPr="00B4011D" w:rsidRDefault="004A5835" w:rsidP="00D34B46">
      <w:pPr>
        <w:tabs>
          <w:tab w:val="left" w:pos="1701"/>
          <w:tab w:val="left" w:pos="2268"/>
          <w:tab w:val="left" w:pos="3402"/>
          <w:tab w:val="left" w:pos="4536"/>
          <w:tab w:val="left" w:pos="5670"/>
          <w:tab w:val="left" w:pos="6663"/>
          <w:tab w:val="left" w:pos="6804"/>
          <w:tab w:val="left" w:pos="7545"/>
          <w:tab w:val="left" w:pos="7938"/>
        </w:tabs>
        <w:spacing w:after="0"/>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90" o:spid="_x0000_s1170" type="#_x0000_t202" style="position:absolute;margin-left:179.35pt;margin-top:21.85pt;width:28.35pt;height:19.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">
            <v:textbox>
              <w:txbxContent>
                <w:p w:rsidR="0083128E" w:rsidRDefault="0083128E" w:rsidP="00D34B46"/>
              </w:txbxContent>
            </v:textbox>
          </v:shape>
        </w:pict>
      </w:r>
      <w:r w:rsidRPr="0011298C">
        <w:rPr>
          <w:rFonts w:ascii="Adobe Garamond Pro Bold" w:hAnsi="Adobe Garamond Pro Bold"/>
          <w:noProof/>
          <w:lang w:val="en-US" w:eastAsia="en-US" w:bidi="hi-IN"/>
        </w:rPr>
        <w:pict>
          <v:shape id="Text Box 189" o:spid="_x0000_s1171" type="#_x0000_t202" style="position:absolute;margin-left:88.65pt;margin-top:21.05pt;width:28.35pt;height:19.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">
            <v:textbox>
              <w:txbxContent>
                <w:p w:rsidR="0083128E" w:rsidRDefault="0083128E" w:rsidP="00D34B46">
                  <w:r>
                    <w:t>0</w:t>
                  </w:r>
                </w:p>
              </w:txbxContent>
            </v:textbox>
          </v:shape>
        </w:pict>
      </w:r>
      <w:r w:rsidR="00D34B46" w:rsidRPr="00B4011D">
        <w:rPr>
          <w:rFonts w:ascii="Adobe Garamond Pro Bold" w:hAnsi="Adobe Garamond Pro Bold"/>
        </w:rPr>
        <w:t>3.20 No. of Research scholars receiving the Fellowships (Newly enrolled + existing ones)</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92" o:spid="_x0000_s1172" type="#_x0000_t202" style="position:absolute;margin-left:6in;margin-top:-.1pt;width:28.35pt;height:19.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iXLwIAAFw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">
            <v:textbox>
              <w:txbxContent>
                <w:p w:rsidR="0083128E" w:rsidRDefault="0083128E" w:rsidP="00D34B46"/>
              </w:txbxContent>
            </v:textbox>
          </v:shape>
        </w:pict>
      </w:r>
      <w:r w:rsidRPr="0011298C">
        <w:rPr>
          <w:rFonts w:ascii="Adobe Garamond Pro Bold" w:hAnsi="Adobe Garamond Pro Bold"/>
          <w:noProof/>
          <w:lang w:val="en-US" w:eastAsia="en-US" w:bidi="hi-IN"/>
        </w:rPr>
        <w:pict>
          <v:shape id="Text Box 191" o:spid="_x0000_s1173" type="#_x0000_t202" style="position:absolute;margin-left:295.65pt;margin-top:-.1pt;width:28.35pt;height:19.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">
            <v:textbox>
              <w:txbxContent>
                <w:p w:rsidR="0083128E" w:rsidRDefault="0083128E" w:rsidP="00D34B46"/>
              </w:txbxContent>
            </v:textbox>
          </v:shape>
        </w:pict>
      </w:r>
      <w:r w:rsidR="00D34B46" w:rsidRPr="00B4011D">
        <w:rPr>
          <w:rFonts w:ascii="Adobe Garamond Pro Bold" w:hAnsi="Adobe Garamond Pro Bold"/>
        </w:rPr>
        <w:t xml:space="preserve">                      JRF</w:t>
      </w:r>
      <w:r w:rsidR="00D34B46" w:rsidRPr="00B4011D">
        <w:rPr>
          <w:rFonts w:ascii="Adobe Garamond Pro Bold" w:hAnsi="Adobe Garamond Pro Bold"/>
        </w:rPr>
        <w:tab/>
        <w:t xml:space="preserve">            SRF</w:t>
      </w:r>
      <w:r w:rsidR="00D34B46" w:rsidRPr="00B4011D">
        <w:rPr>
          <w:rFonts w:ascii="Adobe Garamond Pro Bold" w:hAnsi="Adobe Garamond Pro Bold"/>
        </w:rPr>
        <w:tab/>
        <w:t xml:space="preserve">                   Project Fellows                  Any other</w:t>
      </w:r>
    </w:p>
    <w:p w:rsidR="00D34B46" w:rsidRPr="00B4011D" w:rsidRDefault="0011298C" w:rsidP="00450B14">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noProof/>
          <w:lang w:val="en-US" w:eastAsia="en-US" w:bidi="hi-IN"/>
        </w:rPr>
        <w:pict>
          <v:shape id="Text Box 195" o:spid="_x0000_s1174" type="#_x0000_t202" style="position:absolute;margin-left:6in;margin-top:22.8pt;width:28.35pt;height:19.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">
            <v:textbox>
              <w:txbxContent>
                <w:p w:rsidR="0083128E" w:rsidRPr="00AB6165" w:rsidRDefault="00AB6165" w:rsidP="00D34B46">
                  <w:pPr>
                    <w:rPr>
                      <w:lang w:val="en-US"/>
                    </w:rPr>
                  </w:pPr>
                  <w:r>
                    <w:rPr>
                      <w:lang w:val="en-US"/>
                    </w:rPr>
                    <w:t>12</w:t>
                  </w:r>
                </w:p>
              </w:txbxContent>
            </v:textbox>
          </v:shape>
        </w:pict>
      </w:r>
      <w:r w:rsidRPr="0011298C">
        <w:rPr>
          <w:rFonts w:ascii="Adobe Garamond Pro Bold" w:hAnsi="Adobe Garamond Pro Bold"/>
          <w:noProof/>
          <w:lang w:val="en-US" w:eastAsia="en-US" w:bidi="hi-IN"/>
        </w:rPr>
        <w:pict>
          <v:shape id="Text Box 193" o:spid="_x0000_s1175" type="#_x0000_t202" style="position:absolute;margin-left:306pt;margin-top:22.8pt;width:28.35pt;height:19.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">
            <v:textbox>
              <w:txbxContent>
                <w:p w:rsidR="0083128E" w:rsidRDefault="0083128E" w:rsidP="00D34B46">
                  <w:r>
                    <w:t>60</w:t>
                  </w:r>
                </w:p>
              </w:txbxContent>
            </v:textbox>
          </v:shape>
        </w:pict>
      </w:r>
      <w:r w:rsidR="00D34B46" w:rsidRPr="00B4011D">
        <w:rPr>
          <w:rFonts w:ascii="Adobe Garamond Pro Bold" w:hAnsi="Adobe Garamond Pro Bold"/>
        </w:rPr>
        <w:t xml:space="preserve">3.21 No. of students Participated in NSS events:   </w:t>
      </w:r>
    </w:p>
    <w:p w:rsidR="00D34B46" w:rsidRPr="00B4011D" w:rsidRDefault="0011298C" w:rsidP="00450B14">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noProof/>
          <w:lang w:val="en-US" w:eastAsia="en-US" w:bidi="hi-IN"/>
        </w:rPr>
        <w:pict>
          <v:shape id="Text Box 196" o:spid="_x0000_s1176" type="#_x0000_t202" style="position:absolute;margin-left:192.55pt;margin-top:20.7pt;width:28.35pt;height:19.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">
            <v:textbox>
              <w:txbxContent>
                <w:p w:rsidR="0083128E" w:rsidRDefault="0083128E" w:rsidP="00D34B46">
                  <w:r>
                    <w:t>0</w:t>
                  </w:r>
                </w:p>
              </w:txbxContent>
            </v:textbox>
          </v:shape>
        </w:pic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t xml:space="preserve">University level                  State level </w:t>
      </w:r>
    </w:p>
    <w:p w:rsidR="00D34B46" w:rsidRPr="00B4011D" w:rsidRDefault="0011298C" w:rsidP="00450B14">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noProof/>
          <w:lang w:val="en-US" w:eastAsia="en-US" w:bidi="hi-IN"/>
        </w:rPr>
        <w:pict>
          <v:shape id="Text Box 194" o:spid="_x0000_s1177" type="#_x0000_t202" style="position:absolute;margin-left:333pt;margin-top:.75pt;width:28.35pt;height:19.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">
            <v:textbox>
              <w:txbxContent>
                <w:p w:rsidR="0083128E" w:rsidRDefault="0083128E" w:rsidP="00D34B46">
                  <w:r>
                    <w:t>0</w:t>
                  </w:r>
                </w:p>
              </w:txbxContent>
            </v:textbox>
          </v:shape>
        </w:pict>
      </w:r>
      <w:r w:rsidR="00D34B46" w:rsidRPr="00B4011D">
        <w:rPr>
          <w:rFonts w:ascii="Adobe Garamond Pro Bold" w:hAnsi="Adobe Garamond Pro Bold"/>
        </w:rPr>
        <w:tab/>
        <w:t>National level                     International level</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98" o:spid="_x0000_s1178" type="#_x0000_t202" style="position:absolute;margin-left:6in;margin-top:23.65pt;width:28.35pt;height:19.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ZlMA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">
            <v:textbox>
              <w:txbxContent>
                <w:p w:rsidR="0083128E" w:rsidRDefault="00AB6165" w:rsidP="00D34B46">
                  <w:r>
                    <w:t>12</w:t>
                  </w:r>
                </w:p>
              </w:txbxContent>
            </v:textbox>
          </v:shape>
        </w:pict>
      </w:r>
      <w:r w:rsidRPr="0011298C">
        <w:rPr>
          <w:rFonts w:ascii="Adobe Garamond Pro Bold" w:hAnsi="Adobe Garamond Pro Bold"/>
          <w:noProof/>
          <w:lang w:val="en-US" w:eastAsia="en-US" w:bidi="hi-IN"/>
        </w:rPr>
        <w:pict>
          <v:shape id="Text Box 197" o:spid="_x0000_s1179" type="#_x0000_t202" style="position:absolute;margin-left:306pt;margin-top:23.65pt;width:28.35pt;height:19.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">
            <v:textbox>
              <w:txbxContent>
                <w:p w:rsidR="0083128E" w:rsidRDefault="00AB6165" w:rsidP="00D34B46">
                  <w:r>
                    <w:t>12</w:t>
                  </w:r>
                </w:p>
              </w:txbxContent>
            </v:textbox>
          </v:shape>
        </w:pict>
      </w:r>
      <w:r w:rsidR="00D34B46" w:rsidRPr="00B4011D">
        <w:rPr>
          <w:rFonts w:ascii="Adobe Garamond Pro Bold" w:hAnsi="Adobe Garamond Pro Bold"/>
        </w:rPr>
        <w:t xml:space="preserve">3.22 No. of students participated in NCC events: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00" o:spid="_x0000_s1180" type="#_x0000_t202" style="position:absolute;margin-left:186.7pt;margin-top:22.55pt;width:28.35pt;height:19.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">
            <v:textbox>
              <w:txbxContent>
                <w:p w:rsidR="0083128E" w:rsidRDefault="00AB6165" w:rsidP="00D34B46">
                  <w:r>
                    <w:t>2</w:t>
                  </w:r>
                </w:p>
              </w:txbxContent>
            </v:textbox>
          </v:shape>
        </w:pict>
      </w:r>
      <w:r w:rsidRPr="0011298C">
        <w:rPr>
          <w:rFonts w:ascii="Adobe Garamond Pro Bold" w:hAnsi="Adobe Garamond Pro Bold"/>
          <w:noProof/>
          <w:lang w:val="en-US" w:eastAsia="en-US" w:bidi="hi-IN"/>
        </w:rPr>
        <w:pict>
          <v:shape id="Text Box 199" o:spid="_x0000_s1181" type="#_x0000_t202" style="position:absolute;margin-left:337.75pt;margin-top:22.55pt;width:28.35pt;height:19.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">
            <v:textbox>
              <w:txbxContent>
                <w:p w:rsidR="0083128E" w:rsidRDefault="0083128E" w:rsidP="00D34B46">
                  <w:r>
                    <w:t>0</w:t>
                  </w:r>
                </w:p>
              </w:txbxContent>
            </v:textbox>
          </v:shape>
        </w:pic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t xml:space="preserve"> University level                  State level               </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ab/>
        <w:t xml:space="preserve"> National level                     International level</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02" o:spid="_x0000_s1182" type="#_x0000_t202" style="position:absolute;margin-left:6in;margin-top:24.45pt;width:28.35pt;height:19.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XKLwIAAFsEAAAOAAAAZHJzL2Uyb0RvYy54bWysVNuO0zAQfUfiHyy/06ShK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">
            <v:textbox>
              <w:txbxContent>
                <w:p w:rsidR="0083128E" w:rsidRDefault="0083128E" w:rsidP="00D34B46">
                  <w:r>
                    <w:t>0</w:t>
                  </w:r>
                </w:p>
              </w:txbxContent>
            </v:textbox>
          </v:shape>
        </w:pict>
      </w:r>
      <w:r w:rsidR="00D34B46" w:rsidRPr="00B4011D">
        <w:rPr>
          <w:rFonts w:ascii="Adobe Garamond Pro Bold" w:hAnsi="Adobe Garamond Pro Bold"/>
        </w:rPr>
        <w:t xml:space="preserve">3.23 No. of Awards won in NSS: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01" o:spid="_x0000_s1183" type="#_x0000_t202" style="position:absolute;margin-left:306pt;margin-top:1.6pt;width:28.35pt;height:19.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">
            <v:textbox>
              <w:txbxContent>
                <w:p w:rsidR="0083128E" w:rsidRDefault="0083128E" w:rsidP="00D34B46">
                  <w:r>
                    <w:t>0</w:t>
                  </w:r>
                </w:p>
              </w:txbxContent>
            </v:textbox>
          </v:shape>
        </w:pic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t xml:space="preserve">University level                  State level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04" o:spid="_x0000_s1184" type="#_x0000_t202" style="position:absolute;margin-left:345pt;margin-top:2.35pt;width:28.35pt;height:19.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mrMAIAAFsEAAAOAAAAZHJzL2Uyb0RvYy54bWysVNuO0zAQfUfiHyy/06ShW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203" o:spid="_x0000_s1185" type="#_x0000_t202" style="position:absolute;margin-left:6in;margin-top:2.35pt;width:28.35pt;height:19.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">
            <v:textbox>
              <w:txbxContent>
                <w:p w:rsidR="0083128E" w:rsidRDefault="0083128E" w:rsidP="00D34B46">
                  <w:r>
                    <w:t>0</w:t>
                  </w:r>
                </w:p>
              </w:txbxContent>
            </v:textbox>
          </v:shape>
        </w:pict>
      </w:r>
      <w:r w:rsidR="00D34B46" w:rsidRPr="00B4011D">
        <w:rPr>
          <w:rFonts w:ascii="Adobe Garamond Pro Bold" w:hAnsi="Adobe Garamond Pro Bold"/>
        </w:rPr>
        <w:tab/>
        <w:t>National level                     International level</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3.24 No. of Awards won in NCC: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06" o:spid="_x0000_s1186" type="#_x0000_t202" style="position:absolute;margin-left:406.35pt;margin-top:.7pt;width:28.35pt;height:19.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">
            <v:textbox>
              <w:txbxContent>
                <w:p w:rsidR="0083128E" w:rsidRDefault="00450B14" w:rsidP="00D34B46">
                  <w:r>
                    <w:t>1</w:t>
                  </w:r>
                </w:p>
              </w:txbxContent>
            </v:textbox>
          </v:shape>
        </w:pict>
      </w:r>
      <w:r w:rsidRPr="0011298C">
        <w:rPr>
          <w:rFonts w:ascii="Adobe Garamond Pro Bold" w:hAnsi="Adobe Garamond Pro Bold"/>
          <w:noProof/>
          <w:lang w:val="en-US" w:eastAsia="en-US" w:bidi="hi-IN"/>
        </w:rPr>
        <w:pict>
          <v:shape id="Text Box 208" o:spid="_x0000_s1187" type="#_x0000_t202" style="position:absolute;margin-left:186.7pt;margin-top:20.4pt;width:28.35pt;height:19.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">
            <v:textbox>
              <w:txbxContent>
                <w:p w:rsidR="0083128E" w:rsidRDefault="00450B14" w:rsidP="00D34B46">
                  <w:r>
                    <w:t>1</w:t>
                  </w:r>
                </w:p>
              </w:txbxContent>
            </v:textbox>
          </v:shape>
        </w:pict>
      </w:r>
      <w:r w:rsidRPr="0011298C">
        <w:rPr>
          <w:rFonts w:ascii="Adobe Garamond Pro Bold" w:hAnsi="Adobe Garamond Pro Bold"/>
          <w:noProof/>
          <w:lang w:val="en-US" w:eastAsia="en-US" w:bidi="hi-IN"/>
        </w:rPr>
        <w:pict>
          <v:shape id="Text Box 205" o:spid="_x0000_s1188" type="#_x0000_t202" style="position:absolute;margin-left:304.65pt;margin-top:.7pt;width:28.35pt;height:19.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ybMAIAAFs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">
            <v:textbox>
              <w:txbxContent>
                <w:p w:rsidR="0083128E" w:rsidRDefault="0083128E" w:rsidP="00D34B46">
                  <w:r>
                    <w:t>0</w:t>
                  </w:r>
                </w:p>
              </w:txbxContent>
            </v:textbox>
          </v:shape>
        </w:pic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t xml:space="preserve">University level                  State level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07" o:spid="_x0000_s1189" type="#_x0000_t202" style="position:absolute;margin-left:328.6pt;margin-top:3.15pt;width:28.35pt;height:19.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kR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">
            <v:textbox>
              <w:txbxContent>
                <w:p w:rsidR="0083128E" w:rsidRDefault="0083128E" w:rsidP="00D34B46">
                  <w:r>
                    <w:t>0</w:t>
                  </w:r>
                </w:p>
              </w:txbxContent>
            </v:textbox>
          </v:shape>
        </w:pict>
      </w:r>
      <w:r w:rsidR="00D34B46" w:rsidRPr="00B4011D">
        <w:rPr>
          <w:rFonts w:ascii="Adobe Garamond Pro Bold" w:hAnsi="Adobe Garamond Pro Bold"/>
        </w:rPr>
        <w:tab/>
        <w:t>National level                     International level</w:t>
      </w:r>
    </w:p>
    <w:p w:rsidR="00450B14"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3.25 No. of</w:t>
      </w:r>
      <w:r w:rsidR="00450B14">
        <w:rPr>
          <w:rFonts w:ascii="Adobe Garamond Pro Bold" w:hAnsi="Adobe Garamond Pro Bold"/>
        </w:rPr>
        <w:t xml:space="preserve"> Extension activities organized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09" o:spid="_x0000_s1190" type="#_x0000_t202" style="position:absolute;margin-left:129.85pt;margin-top:.55pt;width:28.35pt;height:19.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5MAIAAFsEAAAOAAAAZHJzL2Uyb0RvYy54bWysVNtu2zAMfR+wfxD0vvjSJGu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210" o:spid="_x0000_s1191" type="#_x0000_t202" style="position:absolute;margin-left:320.25pt;margin-top:.7pt;width:28.35pt;height:19.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">
            <v:textbox>
              <w:txbxContent>
                <w:p w:rsidR="0083128E" w:rsidRDefault="00450B14" w:rsidP="00D34B46">
                  <w:r>
                    <w:t>9</w:t>
                  </w:r>
                </w:p>
              </w:txbxContent>
            </v:textbox>
          </v:shape>
        </w:pict>
      </w:r>
      <w:r w:rsidR="00D34B46" w:rsidRPr="00B4011D">
        <w:rPr>
          <w:rFonts w:ascii="Adobe Garamond Pro Bold" w:hAnsi="Adobe Garamond Pro Bold"/>
        </w:rPr>
        <w:t xml:space="preserve">University forum                     </w:t>
      </w:r>
      <w:r w:rsidR="00450B14">
        <w:rPr>
          <w:rFonts w:ascii="Adobe Garamond Pro Bold" w:hAnsi="Adobe Garamond Pro Bold"/>
        </w:rPr>
        <w:tab/>
      </w:r>
      <w:r w:rsidR="00450B14">
        <w:rPr>
          <w:rFonts w:ascii="Adobe Garamond Pro Bold" w:hAnsi="Adobe Garamond Pro Bold"/>
        </w:rPr>
        <w:tab/>
      </w:r>
      <w:r w:rsidR="00D34B46" w:rsidRPr="00B4011D">
        <w:rPr>
          <w:rFonts w:ascii="Adobe Garamond Pro Bold" w:hAnsi="Adobe Garamond Pro Bold"/>
        </w:rPr>
        <w:t xml:space="preserve"> College forum   </w:t>
      </w:r>
      <w:r w:rsidR="00D34B46" w:rsidRPr="00B4011D">
        <w:rPr>
          <w:rFonts w:ascii="Adobe Garamond Pro Bold" w:hAnsi="Adobe Garamond Pro Bold"/>
        </w:rPr>
        <w:tab/>
      </w:r>
      <w:r w:rsidR="00D34B46" w:rsidRPr="00B4011D">
        <w:rPr>
          <w:rFonts w:ascii="Adobe Garamond Pro Bold" w:hAnsi="Adobe Garamond Pro Bold"/>
        </w:rPr>
        <w:tab/>
      </w:r>
    </w:p>
    <w:p w:rsidR="00450B14" w:rsidRDefault="00450B14"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13" o:spid="_x0000_s1192" type="#_x0000_t202" style="position:absolute;margin-left:378pt;margin-top:.1pt;width:28.35pt;height:19.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SwMAIAAFsEAAAOAAAAZHJzL2Uyb0RvYy54bWysVNtu2zAMfR+wfxD0vvjSJGu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212" o:spid="_x0000_s1193" type="#_x0000_t202" style="position:absolute;margin-left:252pt;margin-top:.1pt;width:28.35pt;height:19.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llMAIAAFs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">
            <v:textbox>
              <w:txbxContent>
                <w:p w:rsidR="0083128E" w:rsidRDefault="00450B14" w:rsidP="00D34B46">
                  <w:r>
                    <w:t>3</w:t>
                  </w:r>
                </w:p>
              </w:txbxContent>
            </v:textbox>
          </v:shape>
        </w:pict>
      </w:r>
      <w:r w:rsidRPr="0011298C">
        <w:rPr>
          <w:rFonts w:ascii="Adobe Garamond Pro Bold" w:hAnsi="Adobe Garamond Pro Bold"/>
          <w:noProof/>
          <w:lang w:val="en-US" w:eastAsia="en-US" w:bidi="hi-IN"/>
        </w:rPr>
        <w:pict>
          <v:shape id="Text Box 211" o:spid="_x0000_s1194" type="#_x0000_t202" style="position:absolute;margin-left:156.9pt;margin-top:.1pt;width:28.35pt;height:19.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">
            <v:textbox>
              <w:txbxContent>
                <w:p w:rsidR="0083128E" w:rsidRDefault="00450B14" w:rsidP="00D34B46">
                  <w:r>
                    <w:t>6</w:t>
                  </w:r>
                </w:p>
              </w:txbxContent>
            </v:textbox>
          </v:shape>
        </w:pict>
      </w:r>
      <w:r w:rsidR="00450B14">
        <w:rPr>
          <w:rFonts w:ascii="Adobe Garamond Pro Bold" w:hAnsi="Adobe Garamond Pro Bold"/>
        </w:rPr>
        <w:tab/>
      </w:r>
      <w:r w:rsidR="00D34B46" w:rsidRPr="00B4011D">
        <w:rPr>
          <w:rFonts w:ascii="Adobe Garamond Pro Bold" w:hAnsi="Adobe Garamond Pro Bold"/>
        </w:rPr>
        <w:t xml:space="preserve">NCC          NSS             Any other   </w:t>
      </w:r>
    </w:p>
    <w:p w:rsidR="0062488B" w:rsidRDefault="0062488B" w:rsidP="00AE5EB7">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p>
    <w:p w:rsidR="00D34B46" w:rsidRPr="00B4011D" w:rsidRDefault="00D34B46" w:rsidP="00AB616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 xml:space="preserve">3.26 Major Activities during the year in the sphere of extension activities and Institutional Social </w:t>
      </w:r>
    </w:p>
    <w:p w:rsidR="00AE5EB7" w:rsidRDefault="00AB6165" w:rsidP="00AB616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R</w:t>
      </w:r>
      <w:r w:rsidR="00AE5EB7" w:rsidRPr="00B4011D">
        <w:rPr>
          <w:rFonts w:ascii="Adobe Garamond Pro Bold" w:hAnsi="Adobe Garamond Pro Bold"/>
        </w:rPr>
        <w:t>esponsibility</w:t>
      </w:r>
    </w:p>
    <w:p w:rsidR="00AB6165" w:rsidRPr="00B4011D" w:rsidRDefault="00AB6165" w:rsidP="00AB616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p>
    <w:p w:rsidR="00450B14" w:rsidRDefault="00450B14" w:rsidP="00D34B46">
      <w:pPr>
        <w:numPr>
          <w:ilvl w:val="0"/>
          <w:numId w:val="22"/>
        </w:numPr>
        <w:tabs>
          <w:tab w:val="left" w:pos="810"/>
          <w:tab w:val="left" w:pos="3402"/>
          <w:tab w:val="left" w:pos="4536"/>
          <w:tab w:val="left" w:pos="5670"/>
          <w:tab w:val="left" w:pos="6804"/>
          <w:tab w:val="left" w:pos="7545"/>
          <w:tab w:val="left" w:pos="7938"/>
        </w:tabs>
        <w:rPr>
          <w:rFonts w:ascii="Adobe Garamond Pro Bold" w:hAnsi="Adobe Garamond Pro Bold"/>
        </w:rPr>
      </w:pPr>
      <w:r>
        <w:rPr>
          <w:rFonts w:ascii="Adobe Garamond Pro Bold" w:hAnsi="Adobe Garamond Pro Bold"/>
        </w:rPr>
        <w:t>Blood Donation Camp By NCC &amp; HDFC Bank</w:t>
      </w:r>
    </w:p>
    <w:p w:rsidR="00450B14" w:rsidRDefault="00450B14" w:rsidP="00D34B46">
      <w:pPr>
        <w:numPr>
          <w:ilvl w:val="0"/>
          <w:numId w:val="22"/>
        </w:numPr>
        <w:tabs>
          <w:tab w:val="left" w:pos="810"/>
          <w:tab w:val="left" w:pos="3402"/>
          <w:tab w:val="left" w:pos="4536"/>
          <w:tab w:val="left" w:pos="5670"/>
          <w:tab w:val="left" w:pos="6804"/>
          <w:tab w:val="left" w:pos="7545"/>
          <w:tab w:val="left" w:pos="7938"/>
        </w:tabs>
        <w:rPr>
          <w:rFonts w:ascii="Adobe Garamond Pro Bold" w:hAnsi="Adobe Garamond Pro Bold"/>
        </w:rPr>
      </w:pPr>
      <w:r>
        <w:rPr>
          <w:rFonts w:ascii="Adobe Garamond Pro Bold" w:hAnsi="Adobe Garamond Pro Bold"/>
        </w:rPr>
        <w:t>BETI BACHAO BETI PADHAO by NCC</w:t>
      </w:r>
    </w:p>
    <w:p w:rsidR="00450B14" w:rsidRDefault="00450B14" w:rsidP="00D34B46">
      <w:pPr>
        <w:numPr>
          <w:ilvl w:val="0"/>
          <w:numId w:val="22"/>
        </w:numPr>
        <w:tabs>
          <w:tab w:val="left" w:pos="810"/>
          <w:tab w:val="left" w:pos="3402"/>
          <w:tab w:val="left" w:pos="4536"/>
          <w:tab w:val="left" w:pos="5670"/>
          <w:tab w:val="left" w:pos="6804"/>
          <w:tab w:val="left" w:pos="7545"/>
          <w:tab w:val="left" w:pos="7938"/>
        </w:tabs>
        <w:rPr>
          <w:rFonts w:ascii="Adobe Garamond Pro Bold" w:hAnsi="Adobe Garamond Pro Bold"/>
        </w:rPr>
      </w:pPr>
      <w:r>
        <w:rPr>
          <w:rFonts w:ascii="Adobe Garamond Pro Bold" w:hAnsi="Adobe Garamond Pro Bold"/>
        </w:rPr>
        <w:t xml:space="preserve">Yoga </w:t>
      </w:r>
      <w:proofErr w:type="spellStart"/>
      <w:r>
        <w:rPr>
          <w:rFonts w:ascii="Adobe Garamond Pro Bold" w:hAnsi="Adobe Garamond Pro Bold"/>
        </w:rPr>
        <w:t>Diwas</w:t>
      </w:r>
      <w:proofErr w:type="spellEnd"/>
      <w:r>
        <w:rPr>
          <w:rFonts w:ascii="Adobe Garamond Pro Bold" w:hAnsi="Adobe Garamond Pro Bold"/>
        </w:rPr>
        <w:t xml:space="preserve"> By NCC</w:t>
      </w:r>
    </w:p>
    <w:p w:rsidR="00450B14" w:rsidRDefault="00450B14" w:rsidP="00D34B46">
      <w:pPr>
        <w:numPr>
          <w:ilvl w:val="0"/>
          <w:numId w:val="22"/>
        </w:numPr>
        <w:tabs>
          <w:tab w:val="left" w:pos="810"/>
          <w:tab w:val="left" w:pos="3402"/>
          <w:tab w:val="left" w:pos="4536"/>
          <w:tab w:val="left" w:pos="5670"/>
          <w:tab w:val="left" w:pos="6804"/>
          <w:tab w:val="left" w:pos="7545"/>
          <w:tab w:val="left" w:pos="7938"/>
        </w:tabs>
        <w:rPr>
          <w:rFonts w:ascii="Adobe Garamond Pro Bold" w:hAnsi="Adobe Garamond Pro Bold"/>
        </w:rPr>
      </w:pPr>
      <w:r>
        <w:rPr>
          <w:rFonts w:ascii="Adobe Garamond Pro Bold" w:hAnsi="Adobe Garamond Pro Bold"/>
        </w:rPr>
        <w:t>Plantation AT &amp; outside Campus by NCC</w:t>
      </w:r>
    </w:p>
    <w:p w:rsidR="00450B14" w:rsidRDefault="00450B14" w:rsidP="00D34B46">
      <w:pPr>
        <w:numPr>
          <w:ilvl w:val="0"/>
          <w:numId w:val="22"/>
        </w:numPr>
        <w:tabs>
          <w:tab w:val="left" w:pos="810"/>
          <w:tab w:val="left" w:pos="3402"/>
          <w:tab w:val="left" w:pos="4536"/>
          <w:tab w:val="left" w:pos="5670"/>
          <w:tab w:val="left" w:pos="6804"/>
          <w:tab w:val="left" w:pos="7545"/>
          <w:tab w:val="left" w:pos="7938"/>
        </w:tabs>
        <w:rPr>
          <w:rFonts w:ascii="Adobe Garamond Pro Bold" w:hAnsi="Adobe Garamond Pro Bold"/>
        </w:rPr>
      </w:pPr>
      <w:r>
        <w:rPr>
          <w:rFonts w:ascii="Adobe Garamond Pro Bold" w:hAnsi="Adobe Garamond Pro Bold"/>
        </w:rPr>
        <w:t xml:space="preserve">SWACHHATA </w:t>
      </w:r>
      <w:proofErr w:type="spellStart"/>
      <w:r w:rsidR="000C4E53">
        <w:rPr>
          <w:rFonts w:ascii="Adobe Garamond Pro Bold" w:hAnsi="Adobe Garamond Pro Bold"/>
        </w:rPr>
        <w:t>abhiyan</w:t>
      </w:r>
      <w:proofErr w:type="spellEnd"/>
      <w:r w:rsidR="000C4E53">
        <w:rPr>
          <w:rFonts w:ascii="Adobe Garamond Pro Bold" w:hAnsi="Adobe Garamond Pro Bold"/>
        </w:rPr>
        <w:t xml:space="preserve"> at POLO ground </w:t>
      </w:r>
      <w:proofErr w:type="spellStart"/>
      <w:r w:rsidR="000C4E53">
        <w:rPr>
          <w:rFonts w:ascii="Adobe Garamond Pro Bold" w:hAnsi="Adobe Garamond Pro Bold"/>
        </w:rPr>
        <w:t>Laheriasarai</w:t>
      </w:r>
      <w:proofErr w:type="spellEnd"/>
      <w:r w:rsidR="000C4E53">
        <w:rPr>
          <w:rFonts w:ascii="Adobe Garamond Pro Bold" w:hAnsi="Adobe Garamond Pro Bold"/>
        </w:rPr>
        <w:t xml:space="preserve"> by NCC</w:t>
      </w:r>
    </w:p>
    <w:p w:rsidR="000C4E53" w:rsidRPr="000C4E53" w:rsidRDefault="000C4E53" w:rsidP="000C4E53">
      <w:pPr>
        <w:numPr>
          <w:ilvl w:val="0"/>
          <w:numId w:val="22"/>
        </w:numPr>
        <w:tabs>
          <w:tab w:val="left" w:pos="810"/>
          <w:tab w:val="left" w:pos="3402"/>
          <w:tab w:val="left" w:pos="4536"/>
          <w:tab w:val="left" w:pos="5670"/>
          <w:tab w:val="left" w:pos="6804"/>
          <w:tab w:val="left" w:pos="7545"/>
          <w:tab w:val="left" w:pos="7938"/>
        </w:tabs>
        <w:rPr>
          <w:rFonts w:ascii="Adobe Garamond Pro Bold" w:hAnsi="Adobe Garamond Pro Bold"/>
        </w:rPr>
      </w:pPr>
      <w:r>
        <w:rPr>
          <w:rFonts w:ascii="Adobe Garamond Pro Bold" w:hAnsi="Adobe Garamond Pro Bold"/>
        </w:rPr>
        <w:t xml:space="preserve">ANTI – POLYTHENE  AWARENESS RALLY by NCC </w:t>
      </w:r>
    </w:p>
    <w:p w:rsidR="00D34B46" w:rsidRPr="00B4011D" w:rsidRDefault="00D34B46" w:rsidP="00D34B46">
      <w:pPr>
        <w:numPr>
          <w:ilvl w:val="0"/>
          <w:numId w:val="22"/>
        </w:numPr>
        <w:tabs>
          <w:tab w:val="left" w:pos="810"/>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lastRenderedPageBreak/>
        <w:t xml:space="preserve">NSS camps were organized to promote awareness regarding AIDS, Social literacy and women   empowerment in the society. </w:t>
      </w:r>
    </w:p>
    <w:p w:rsidR="00D34B46" w:rsidRDefault="00D34B46" w:rsidP="00D34B46">
      <w:pPr>
        <w:numPr>
          <w:ilvl w:val="0"/>
          <w:numId w:val="22"/>
        </w:numPr>
        <w:tabs>
          <w:tab w:val="left" w:pos="990"/>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Department of sociology conducted a sample survey to the social status of schedule caste.</w:t>
      </w:r>
    </w:p>
    <w:p w:rsidR="003D39E5" w:rsidRPr="000C4E53" w:rsidRDefault="000C4E53" w:rsidP="000C4E53">
      <w:pPr>
        <w:numPr>
          <w:ilvl w:val="0"/>
          <w:numId w:val="22"/>
        </w:numPr>
        <w:tabs>
          <w:tab w:val="left" w:pos="990"/>
          <w:tab w:val="left" w:pos="3402"/>
          <w:tab w:val="left" w:pos="4536"/>
          <w:tab w:val="left" w:pos="5670"/>
          <w:tab w:val="left" w:pos="6804"/>
          <w:tab w:val="left" w:pos="7545"/>
          <w:tab w:val="left" w:pos="7938"/>
        </w:tabs>
        <w:rPr>
          <w:rFonts w:ascii="Adobe Garamond Pro Bold" w:hAnsi="Adobe Garamond Pro Bold"/>
        </w:rPr>
      </w:pPr>
      <w:r>
        <w:rPr>
          <w:rFonts w:ascii="Adobe Garamond Pro Bold" w:hAnsi="Adobe Garamond Pro Bold"/>
        </w:rPr>
        <w:t>Regular educational &amp; cleanness activity at the ADOPTED AREA- MAKORBA (W.N-36)</w:t>
      </w:r>
    </w:p>
    <w:p w:rsidR="003D39E5" w:rsidRDefault="003D39E5"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074A6D" w:rsidRPr="00B4011D" w:rsidRDefault="00074A6D" w:rsidP="00AE5EB7">
      <w:pPr>
        <w:tabs>
          <w:tab w:val="left" w:pos="3402"/>
          <w:tab w:val="left" w:pos="4536"/>
          <w:tab w:val="left" w:pos="5670"/>
          <w:tab w:val="left" w:pos="6804"/>
          <w:tab w:val="left" w:pos="7938"/>
        </w:tabs>
        <w:spacing w:after="0"/>
        <w:rPr>
          <w:rFonts w:ascii="Adobe Garamond Pro Bold" w:hAnsi="Adobe Garamond Pro Bold"/>
          <w:b/>
          <w:sz w:val="28"/>
        </w:rPr>
      </w:pPr>
    </w:p>
    <w:p w:rsidR="00D34B46" w:rsidRPr="00B4011D" w:rsidRDefault="00D34B46" w:rsidP="00AE5EB7">
      <w:pPr>
        <w:tabs>
          <w:tab w:val="left" w:pos="3402"/>
          <w:tab w:val="left" w:pos="4536"/>
          <w:tab w:val="left" w:pos="5670"/>
          <w:tab w:val="left" w:pos="6804"/>
          <w:tab w:val="left" w:pos="7938"/>
        </w:tabs>
        <w:spacing w:after="0"/>
        <w:rPr>
          <w:rFonts w:ascii="Adobe Garamond Pro Bold" w:hAnsi="Adobe Garamond Pro Bold"/>
          <w:b/>
          <w:sz w:val="28"/>
          <w:szCs w:val="24"/>
        </w:rPr>
      </w:pPr>
      <w:r w:rsidRPr="00B4011D">
        <w:rPr>
          <w:rFonts w:ascii="Adobe Garamond Pro Bold" w:hAnsi="Adobe Garamond Pro Bold"/>
          <w:b/>
          <w:sz w:val="28"/>
        </w:rPr>
        <w:t>Criterion – IV</w:t>
      </w:r>
      <w:r w:rsidRPr="00B4011D">
        <w:rPr>
          <w:rFonts w:ascii="Adobe Garamond Pro Bold" w:hAnsi="Adobe Garamond Pro Bold"/>
          <w:b/>
          <w:sz w:val="28"/>
          <w:szCs w:val="24"/>
        </w:rPr>
        <w:t xml:space="preserve"> Infrastructure and Learning Resources</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8"/>
        <w:gridCol w:w="990"/>
        <w:gridCol w:w="1620"/>
        <w:gridCol w:w="1524"/>
        <w:gridCol w:w="986"/>
      </w:tblGrid>
      <w:tr w:rsidR="00D34B46" w:rsidRPr="00B4011D" w:rsidTr="00AE5EB7">
        <w:trPr>
          <w:trHeight w:val="544"/>
        </w:trPr>
        <w:tc>
          <w:tcPr>
            <w:tcW w:w="417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Facilities</w:t>
            </w:r>
          </w:p>
        </w:tc>
        <w:tc>
          <w:tcPr>
            <w:tcW w:w="990"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Existing</w:t>
            </w:r>
          </w:p>
        </w:tc>
        <w:tc>
          <w:tcPr>
            <w:tcW w:w="1620"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Newly created</w:t>
            </w:r>
          </w:p>
        </w:tc>
        <w:tc>
          <w:tcPr>
            <w:tcW w:w="1524"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Source of Fund</w:t>
            </w:r>
          </w:p>
        </w:tc>
        <w:tc>
          <w:tcPr>
            <w:tcW w:w="986"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Total</w:t>
            </w:r>
          </w:p>
        </w:tc>
      </w:tr>
      <w:tr w:rsidR="00D34B46" w:rsidRPr="00B4011D" w:rsidTr="00AE5EB7">
        <w:trPr>
          <w:trHeight w:val="367"/>
        </w:trPr>
        <w:tc>
          <w:tcPr>
            <w:tcW w:w="417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4"/>
                <w:szCs w:val="24"/>
              </w:rPr>
            </w:pPr>
            <w:r w:rsidRPr="00B4011D">
              <w:rPr>
                <w:rFonts w:ascii="Adobe Garamond Pro Bold" w:hAnsi="Adobe Garamond Pro Bold"/>
              </w:rPr>
              <w:t>Campus area (</w:t>
            </w:r>
            <w:proofErr w:type="spellStart"/>
            <w:r w:rsidRPr="00B4011D">
              <w:rPr>
                <w:rFonts w:ascii="Adobe Garamond Pro Bold" w:hAnsi="Adobe Garamond Pro Bold"/>
              </w:rPr>
              <w:t>sq.m</w:t>
            </w:r>
            <w:proofErr w:type="spellEnd"/>
            <w:r w:rsidRPr="00B4011D">
              <w:rPr>
                <w:rFonts w:ascii="Adobe Garamond Pro Bold" w:hAnsi="Adobe Garamond Pro Bold"/>
              </w:rPr>
              <w:t>)</w:t>
            </w:r>
          </w:p>
        </w:tc>
        <w:tc>
          <w:tcPr>
            <w:tcW w:w="990" w:type="dxa"/>
          </w:tcPr>
          <w:p w:rsidR="00D34B46" w:rsidRPr="00B4011D" w:rsidRDefault="0062488B"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Pr>
                <w:rFonts w:ascii="Adobe Garamond Pro Bold" w:hAnsi="Adobe Garamond Pro Bold"/>
              </w:rPr>
              <w:t>14609</w:t>
            </w:r>
          </w:p>
        </w:tc>
        <w:tc>
          <w:tcPr>
            <w:tcW w:w="1620" w:type="dxa"/>
          </w:tcPr>
          <w:p w:rsidR="00D34B46" w:rsidRPr="00B4011D" w:rsidRDefault="0062488B"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Pr>
                <w:rFonts w:ascii="Adobe Garamond Pro Bold" w:hAnsi="Adobe Garamond Pro Bold"/>
              </w:rPr>
              <w:t>0</w:t>
            </w:r>
          </w:p>
        </w:tc>
        <w:tc>
          <w:tcPr>
            <w:tcW w:w="1524" w:type="dxa"/>
          </w:tcPr>
          <w:p w:rsidR="00D34B46" w:rsidRPr="00B4011D" w:rsidRDefault="0062488B"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Pr>
                <w:rFonts w:ascii="Adobe Garamond Pro Bold" w:hAnsi="Adobe Garamond Pro Bold"/>
              </w:rPr>
              <w:t>0</w:t>
            </w:r>
          </w:p>
        </w:tc>
        <w:tc>
          <w:tcPr>
            <w:tcW w:w="986" w:type="dxa"/>
          </w:tcPr>
          <w:p w:rsidR="00D34B46" w:rsidRPr="00B4011D" w:rsidRDefault="0062488B"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Pr>
                <w:rFonts w:ascii="Adobe Garamond Pro Bold" w:hAnsi="Adobe Garamond Pro Bold"/>
              </w:rPr>
              <w:t>14609</w:t>
            </w:r>
          </w:p>
        </w:tc>
      </w:tr>
      <w:tr w:rsidR="00D34B46" w:rsidRPr="00B4011D" w:rsidTr="00AE5EB7">
        <w:trPr>
          <w:trHeight w:val="272"/>
        </w:trPr>
        <w:tc>
          <w:tcPr>
            <w:tcW w:w="417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Class rooms</w:t>
            </w:r>
          </w:p>
        </w:tc>
        <w:tc>
          <w:tcPr>
            <w:tcW w:w="990" w:type="dxa"/>
          </w:tcPr>
          <w:p w:rsidR="00D34B46" w:rsidRPr="00B4011D" w:rsidRDefault="0062488B" w:rsidP="003B7C05">
            <w:pPr>
              <w:jc w:val="center"/>
              <w:rPr>
                <w:rFonts w:ascii="Adobe Garamond Pro Bold" w:hAnsi="Adobe Garamond Pro Bold"/>
              </w:rPr>
            </w:pPr>
            <w:r>
              <w:rPr>
                <w:rFonts w:ascii="Adobe Garamond Pro Bold" w:hAnsi="Adobe Garamond Pro Bold"/>
              </w:rPr>
              <w:t>13</w:t>
            </w:r>
          </w:p>
        </w:tc>
        <w:tc>
          <w:tcPr>
            <w:tcW w:w="1620" w:type="dxa"/>
          </w:tcPr>
          <w:p w:rsidR="00D34B46" w:rsidRPr="00B4011D" w:rsidRDefault="006D4C5B" w:rsidP="003B7C05">
            <w:pPr>
              <w:jc w:val="center"/>
              <w:rPr>
                <w:rFonts w:ascii="Adobe Garamond Pro Bold" w:hAnsi="Adobe Garamond Pro Bold"/>
              </w:rPr>
            </w:pPr>
            <w:r w:rsidRPr="00B4011D">
              <w:rPr>
                <w:rFonts w:ascii="Adobe Garamond Pro Bold" w:hAnsi="Adobe Garamond Pro Bold"/>
              </w:rPr>
              <w:t>0</w:t>
            </w:r>
          </w:p>
        </w:tc>
        <w:tc>
          <w:tcPr>
            <w:tcW w:w="1524" w:type="dxa"/>
          </w:tcPr>
          <w:p w:rsidR="00D34B46" w:rsidRPr="00B4011D" w:rsidRDefault="006D4C5B" w:rsidP="003B7C05">
            <w:pPr>
              <w:jc w:val="center"/>
              <w:rPr>
                <w:rFonts w:ascii="Adobe Garamond Pro Bold" w:hAnsi="Adobe Garamond Pro Bold"/>
              </w:rPr>
            </w:pPr>
            <w:r w:rsidRPr="00B4011D">
              <w:rPr>
                <w:rFonts w:ascii="Adobe Garamond Pro Bold" w:hAnsi="Adobe Garamond Pro Bold"/>
              </w:rPr>
              <w:t>0</w:t>
            </w:r>
          </w:p>
        </w:tc>
        <w:tc>
          <w:tcPr>
            <w:tcW w:w="986" w:type="dxa"/>
          </w:tcPr>
          <w:p w:rsidR="00D34B46" w:rsidRPr="00B4011D" w:rsidRDefault="006D4C5B" w:rsidP="003B7C05">
            <w:pPr>
              <w:jc w:val="center"/>
              <w:rPr>
                <w:rFonts w:ascii="Adobe Garamond Pro Bold" w:hAnsi="Adobe Garamond Pro Bold"/>
              </w:rPr>
            </w:pPr>
            <w:r w:rsidRPr="00B4011D">
              <w:rPr>
                <w:rFonts w:ascii="Adobe Garamond Pro Bold" w:hAnsi="Adobe Garamond Pro Bold"/>
              </w:rPr>
              <w:t>0</w:t>
            </w:r>
          </w:p>
        </w:tc>
      </w:tr>
      <w:tr w:rsidR="00D34B46" w:rsidRPr="00B4011D" w:rsidTr="00AE5EB7">
        <w:trPr>
          <w:trHeight w:val="277"/>
        </w:trPr>
        <w:tc>
          <w:tcPr>
            <w:tcW w:w="417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Laboratories</w:t>
            </w:r>
          </w:p>
        </w:tc>
        <w:tc>
          <w:tcPr>
            <w:tcW w:w="990" w:type="dxa"/>
          </w:tcPr>
          <w:p w:rsidR="00D34B46" w:rsidRPr="00B4011D" w:rsidRDefault="003D39E5" w:rsidP="003B7C05">
            <w:pPr>
              <w:jc w:val="center"/>
              <w:rPr>
                <w:rFonts w:ascii="Adobe Garamond Pro Bold" w:hAnsi="Adobe Garamond Pro Bold"/>
              </w:rPr>
            </w:pPr>
            <w:r w:rsidRPr="00B4011D">
              <w:rPr>
                <w:rFonts w:ascii="Adobe Garamond Pro Bold" w:hAnsi="Adobe Garamond Pro Bold"/>
              </w:rPr>
              <w:t>08</w:t>
            </w:r>
          </w:p>
        </w:tc>
        <w:tc>
          <w:tcPr>
            <w:tcW w:w="1620" w:type="dxa"/>
          </w:tcPr>
          <w:p w:rsidR="00D34B46" w:rsidRPr="00B4011D" w:rsidRDefault="003D39E5" w:rsidP="003B7C05">
            <w:pPr>
              <w:jc w:val="center"/>
              <w:rPr>
                <w:rFonts w:ascii="Adobe Garamond Pro Bold" w:hAnsi="Adobe Garamond Pro Bold"/>
              </w:rPr>
            </w:pPr>
            <w:r w:rsidRPr="00B4011D">
              <w:rPr>
                <w:rFonts w:ascii="Adobe Garamond Pro Bold" w:hAnsi="Adobe Garamond Pro Bold"/>
              </w:rPr>
              <w:t>2</w:t>
            </w:r>
          </w:p>
        </w:tc>
        <w:tc>
          <w:tcPr>
            <w:tcW w:w="1524" w:type="dxa"/>
          </w:tcPr>
          <w:p w:rsidR="00D34B46" w:rsidRPr="00B4011D" w:rsidRDefault="003D39E5" w:rsidP="003B7C05">
            <w:pPr>
              <w:jc w:val="center"/>
              <w:rPr>
                <w:rFonts w:ascii="Adobe Garamond Pro Bold" w:hAnsi="Adobe Garamond Pro Bold"/>
              </w:rPr>
            </w:pPr>
            <w:r w:rsidRPr="00B4011D">
              <w:rPr>
                <w:rFonts w:ascii="Adobe Garamond Pro Bold" w:hAnsi="Adobe Garamond Pro Bold"/>
              </w:rPr>
              <w:t>self</w:t>
            </w:r>
          </w:p>
        </w:tc>
        <w:tc>
          <w:tcPr>
            <w:tcW w:w="986" w:type="dxa"/>
          </w:tcPr>
          <w:p w:rsidR="00D34B46" w:rsidRPr="00B4011D" w:rsidRDefault="006D4C5B" w:rsidP="003B7C05">
            <w:pPr>
              <w:jc w:val="center"/>
              <w:rPr>
                <w:rFonts w:ascii="Adobe Garamond Pro Bold" w:hAnsi="Adobe Garamond Pro Bold"/>
              </w:rPr>
            </w:pPr>
            <w:r w:rsidRPr="00B4011D">
              <w:rPr>
                <w:rFonts w:ascii="Adobe Garamond Pro Bold" w:hAnsi="Adobe Garamond Pro Bold"/>
              </w:rPr>
              <w:t>0</w:t>
            </w:r>
          </w:p>
        </w:tc>
      </w:tr>
      <w:tr w:rsidR="00D34B46" w:rsidRPr="00B4011D" w:rsidTr="00AE5EB7">
        <w:trPr>
          <w:trHeight w:val="139"/>
        </w:trPr>
        <w:tc>
          <w:tcPr>
            <w:tcW w:w="417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rPr>
              <w:t>Seminar Halls</w:t>
            </w:r>
          </w:p>
        </w:tc>
        <w:tc>
          <w:tcPr>
            <w:tcW w:w="990" w:type="dxa"/>
          </w:tcPr>
          <w:p w:rsidR="00D34B46" w:rsidRPr="00B4011D" w:rsidRDefault="006D4C5B" w:rsidP="003B7C05">
            <w:pPr>
              <w:jc w:val="center"/>
              <w:rPr>
                <w:rFonts w:ascii="Adobe Garamond Pro Bold" w:hAnsi="Adobe Garamond Pro Bold"/>
              </w:rPr>
            </w:pPr>
            <w:r w:rsidRPr="00B4011D">
              <w:rPr>
                <w:rFonts w:ascii="Adobe Garamond Pro Bold" w:hAnsi="Adobe Garamond Pro Bold"/>
              </w:rPr>
              <w:t>01</w:t>
            </w:r>
          </w:p>
        </w:tc>
        <w:tc>
          <w:tcPr>
            <w:tcW w:w="1620" w:type="dxa"/>
          </w:tcPr>
          <w:p w:rsidR="00D34B46" w:rsidRPr="00B4011D" w:rsidRDefault="006D4C5B" w:rsidP="003B7C05">
            <w:pPr>
              <w:jc w:val="center"/>
              <w:rPr>
                <w:rFonts w:ascii="Adobe Garamond Pro Bold" w:hAnsi="Adobe Garamond Pro Bold"/>
              </w:rPr>
            </w:pPr>
            <w:r w:rsidRPr="00B4011D">
              <w:rPr>
                <w:rFonts w:ascii="Adobe Garamond Pro Bold" w:hAnsi="Adobe Garamond Pro Bold"/>
              </w:rPr>
              <w:t>0</w:t>
            </w:r>
          </w:p>
        </w:tc>
        <w:tc>
          <w:tcPr>
            <w:tcW w:w="1524" w:type="dxa"/>
          </w:tcPr>
          <w:p w:rsidR="00D34B46" w:rsidRPr="00B4011D" w:rsidRDefault="006D4C5B" w:rsidP="003B7C05">
            <w:pPr>
              <w:jc w:val="center"/>
              <w:rPr>
                <w:rFonts w:ascii="Adobe Garamond Pro Bold" w:hAnsi="Adobe Garamond Pro Bold"/>
              </w:rPr>
            </w:pPr>
            <w:r w:rsidRPr="00B4011D">
              <w:rPr>
                <w:rFonts w:ascii="Adobe Garamond Pro Bold" w:hAnsi="Adobe Garamond Pro Bold"/>
              </w:rPr>
              <w:t>0</w:t>
            </w:r>
          </w:p>
        </w:tc>
        <w:tc>
          <w:tcPr>
            <w:tcW w:w="986" w:type="dxa"/>
          </w:tcPr>
          <w:p w:rsidR="00D34B46" w:rsidRPr="00B4011D" w:rsidRDefault="006D4C5B" w:rsidP="003B7C05">
            <w:pPr>
              <w:jc w:val="center"/>
              <w:rPr>
                <w:rFonts w:ascii="Adobe Garamond Pro Bold" w:hAnsi="Adobe Garamond Pro Bold"/>
              </w:rPr>
            </w:pPr>
            <w:r w:rsidRPr="00B4011D">
              <w:rPr>
                <w:rFonts w:ascii="Adobe Garamond Pro Bold" w:hAnsi="Adobe Garamond Pro Bold"/>
              </w:rPr>
              <w:t>0</w:t>
            </w:r>
          </w:p>
        </w:tc>
      </w:tr>
      <w:tr w:rsidR="00D34B46" w:rsidRPr="00B4011D" w:rsidTr="00AE5EB7">
        <w:trPr>
          <w:trHeight w:val="359"/>
        </w:trPr>
        <w:tc>
          <w:tcPr>
            <w:tcW w:w="417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4"/>
                <w:szCs w:val="24"/>
              </w:rPr>
            </w:pPr>
            <w:r w:rsidRPr="00B4011D">
              <w:rPr>
                <w:rFonts w:ascii="Adobe Garamond Pro Bold" w:hAnsi="Adobe Garamond Pro Bold"/>
                <w:sz w:val="24"/>
                <w:szCs w:val="24"/>
              </w:rPr>
              <w:t xml:space="preserve">No. of important equipments purchased (≥ 1-0 </w:t>
            </w:r>
            <w:proofErr w:type="spellStart"/>
            <w:r w:rsidRPr="00B4011D">
              <w:rPr>
                <w:rFonts w:ascii="Adobe Garamond Pro Bold" w:hAnsi="Adobe Garamond Pro Bold"/>
                <w:sz w:val="24"/>
                <w:szCs w:val="24"/>
              </w:rPr>
              <w:t>lakh</w:t>
            </w:r>
            <w:proofErr w:type="spellEnd"/>
            <w:proofErr w:type="gramStart"/>
            <w:r w:rsidRPr="00B4011D">
              <w:rPr>
                <w:rFonts w:ascii="Adobe Garamond Pro Bold" w:hAnsi="Adobe Garamond Pro Bold"/>
                <w:sz w:val="24"/>
                <w:szCs w:val="24"/>
              </w:rPr>
              <w:t>)  during</w:t>
            </w:r>
            <w:proofErr w:type="gramEnd"/>
            <w:r w:rsidRPr="00B4011D">
              <w:rPr>
                <w:rFonts w:ascii="Adobe Garamond Pro Bold" w:hAnsi="Adobe Garamond Pro Bold"/>
                <w:sz w:val="24"/>
                <w:szCs w:val="24"/>
              </w:rPr>
              <w:t xml:space="preserve"> the current year.</w:t>
            </w:r>
          </w:p>
        </w:tc>
        <w:tc>
          <w:tcPr>
            <w:tcW w:w="990" w:type="dxa"/>
          </w:tcPr>
          <w:p w:rsidR="00D34B46" w:rsidRPr="00B4011D" w:rsidRDefault="0062488B" w:rsidP="003B7C05">
            <w:pPr>
              <w:jc w:val="center"/>
              <w:rPr>
                <w:rFonts w:ascii="Adobe Garamond Pro Bold" w:hAnsi="Adobe Garamond Pro Bold"/>
              </w:rPr>
            </w:pPr>
            <w:r>
              <w:rPr>
                <w:rFonts w:ascii="Adobe Garamond Pro Bold" w:hAnsi="Adobe Garamond Pro Bold"/>
              </w:rPr>
              <w:t>20</w:t>
            </w:r>
          </w:p>
        </w:tc>
        <w:tc>
          <w:tcPr>
            <w:tcW w:w="1620" w:type="dxa"/>
          </w:tcPr>
          <w:p w:rsidR="00D34B46" w:rsidRPr="00B4011D" w:rsidRDefault="0062488B" w:rsidP="003B7C05">
            <w:pPr>
              <w:jc w:val="center"/>
              <w:rPr>
                <w:rFonts w:ascii="Adobe Garamond Pro Bold" w:hAnsi="Adobe Garamond Pro Bold"/>
              </w:rPr>
            </w:pPr>
            <w:r>
              <w:rPr>
                <w:rFonts w:ascii="Adobe Garamond Pro Bold" w:hAnsi="Adobe Garamond Pro Bold"/>
              </w:rPr>
              <w:t>30</w:t>
            </w:r>
          </w:p>
        </w:tc>
        <w:tc>
          <w:tcPr>
            <w:tcW w:w="1524" w:type="dxa"/>
          </w:tcPr>
          <w:p w:rsidR="00D34B46" w:rsidRPr="00B4011D" w:rsidRDefault="0062488B" w:rsidP="003B7C05">
            <w:pPr>
              <w:jc w:val="center"/>
              <w:rPr>
                <w:rFonts w:ascii="Adobe Garamond Pro Bold" w:hAnsi="Adobe Garamond Pro Bold"/>
              </w:rPr>
            </w:pPr>
            <w:r>
              <w:rPr>
                <w:rFonts w:ascii="Adobe Garamond Pro Bold" w:hAnsi="Adobe Garamond Pro Bold"/>
              </w:rPr>
              <w:t>UGC</w:t>
            </w:r>
          </w:p>
        </w:tc>
        <w:tc>
          <w:tcPr>
            <w:tcW w:w="986" w:type="dxa"/>
          </w:tcPr>
          <w:p w:rsidR="00D34B46" w:rsidRPr="00B4011D" w:rsidRDefault="0062488B" w:rsidP="003B7C05">
            <w:pPr>
              <w:jc w:val="center"/>
              <w:rPr>
                <w:rFonts w:ascii="Adobe Garamond Pro Bold" w:hAnsi="Adobe Garamond Pro Bold"/>
              </w:rPr>
            </w:pPr>
            <w:r>
              <w:rPr>
                <w:rFonts w:ascii="Adobe Garamond Pro Bold" w:hAnsi="Adobe Garamond Pro Bold"/>
              </w:rPr>
              <w:t>50</w:t>
            </w:r>
          </w:p>
        </w:tc>
      </w:tr>
      <w:tr w:rsidR="00D34B46" w:rsidRPr="00B4011D" w:rsidTr="00AE5EB7">
        <w:trPr>
          <w:trHeight w:val="588"/>
        </w:trPr>
        <w:tc>
          <w:tcPr>
            <w:tcW w:w="417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rPr>
            </w:pPr>
            <w:r w:rsidRPr="00B4011D">
              <w:rPr>
                <w:rFonts w:ascii="Adobe Garamond Pro Bold" w:hAnsi="Adobe Garamond Pro Bold"/>
                <w:sz w:val="24"/>
                <w:szCs w:val="24"/>
              </w:rPr>
              <w:t xml:space="preserve">Value of the equipment purchased during the year (Rs. in </w:t>
            </w:r>
            <w:proofErr w:type="spellStart"/>
            <w:r w:rsidRPr="00B4011D">
              <w:rPr>
                <w:rFonts w:ascii="Adobe Garamond Pro Bold" w:hAnsi="Adobe Garamond Pro Bold"/>
                <w:sz w:val="24"/>
                <w:szCs w:val="24"/>
              </w:rPr>
              <w:t>Lakhs</w:t>
            </w:r>
            <w:proofErr w:type="spellEnd"/>
            <w:r w:rsidRPr="00B4011D">
              <w:rPr>
                <w:rFonts w:ascii="Adobe Garamond Pro Bold" w:hAnsi="Adobe Garamond Pro Bold"/>
                <w:sz w:val="24"/>
                <w:szCs w:val="24"/>
              </w:rPr>
              <w:t>)</w:t>
            </w:r>
          </w:p>
        </w:tc>
        <w:tc>
          <w:tcPr>
            <w:tcW w:w="990" w:type="dxa"/>
          </w:tcPr>
          <w:p w:rsidR="00D34B46" w:rsidRPr="00B4011D" w:rsidRDefault="0062488B" w:rsidP="003B7C05">
            <w:pPr>
              <w:jc w:val="center"/>
              <w:rPr>
                <w:rFonts w:ascii="Adobe Garamond Pro Bold" w:hAnsi="Adobe Garamond Pro Bold"/>
              </w:rPr>
            </w:pPr>
            <w:r>
              <w:rPr>
                <w:rFonts w:ascii="Adobe Garamond Pro Bold" w:hAnsi="Adobe Garamond Pro Bold"/>
              </w:rPr>
              <w:t>20</w:t>
            </w:r>
          </w:p>
        </w:tc>
        <w:tc>
          <w:tcPr>
            <w:tcW w:w="1620" w:type="dxa"/>
          </w:tcPr>
          <w:p w:rsidR="00D34B46" w:rsidRPr="00B4011D" w:rsidRDefault="0062488B" w:rsidP="003B7C05">
            <w:pPr>
              <w:jc w:val="center"/>
              <w:rPr>
                <w:rFonts w:ascii="Adobe Garamond Pro Bold" w:hAnsi="Adobe Garamond Pro Bold"/>
              </w:rPr>
            </w:pPr>
            <w:r>
              <w:rPr>
                <w:rFonts w:ascii="Adobe Garamond Pro Bold" w:hAnsi="Adobe Garamond Pro Bold"/>
              </w:rPr>
              <w:t>30</w:t>
            </w:r>
          </w:p>
        </w:tc>
        <w:tc>
          <w:tcPr>
            <w:tcW w:w="1524" w:type="dxa"/>
          </w:tcPr>
          <w:p w:rsidR="00D34B46" w:rsidRPr="00B4011D" w:rsidRDefault="0062488B" w:rsidP="003B7C05">
            <w:pPr>
              <w:jc w:val="center"/>
              <w:rPr>
                <w:rFonts w:ascii="Adobe Garamond Pro Bold" w:hAnsi="Adobe Garamond Pro Bold"/>
              </w:rPr>
            </w:pPr>
            <w:r>
              <w:rPr>
                <w:rFonts w:ascii="Adobe Garamond Pro Bold" w:hAnsi="Adobe Garamond Pro Bold"/>
              </w:rPr>
              <w:t>UGC</w:t>
            </w:r>
          </w:p>
        </w:tc>
        <w:tc>
          <w:tcPr>
            <w:tcW w:w="986" w:type="dxa"/>
          </w:tcPr>
          <w:p w:rsidR="00D34B46" w:rsidRPr="00B4011D" w:rsidRDefault="0062488B" w:rsidP="003B7C05">
            <w:pPr>
              <w:jc w:val="center"/>
              <w:rPr>
                <w:rFonts w:ascii="Adobe Garamond Pro Bold" w:hAnsi="Adobe Garamond Pro Bold"/>
              </w:rPr>
            </w:pPr>
            <w:r>
              <w:rPr>
                <w:rFonts w:ascii="Adobe Garamond Pro Bold" w:hAnsi="Adobe Garamond Pro Bold"/>
              </w:rPr>
              <w:t>50</w:t>
            </w:r>
          </w:p>
        </w:tc>
      </w:tr>
      <w:tr w:rsidR="00D34B46" w:rsidRPr="00B4011D" w:rsidTr="00AE5EB7">
        <w:trPr>
          <w:trHeight w:val="278"/>
        </w:trPr>
        <w:tc>
          <w:tcPr>
            <w:tcW w:w="417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4"/>
                <w:szCs w:val="24"/>
              </w:rPr>
            </w:pPr>
            <w:r w:rsidRPr="00B4011D">
              <w:rPr>
                <w:rFonts w:ascii="Adobe Garamond Pro Bold" w:hAnsi="Adobe Garamond Pro Bold"/>
                <w:sz w:val="24"/>
                <w:szCs w:val="24"/>
              </w:rPr>
              <w:t>Others</w:t>
            </w:r>
          </w:p>
        </w:tc>
        <w:tc>
          <w:tcPr>
            <w:tcW w:w="990" w:type="dxa"/>
          </w:tcPr>
          <w:p w:rsidR="00D34B46" w:rsidRPr="00B4011D" w:rsidRDefault="004A5835" w:rsidP="003B7C05">
            <w:pPr>
              <w:jc w:val="center"/>
              <w:rPr>
                <w:rFonts w:ascii="Adobe Garamond Pro Bold" w:hAnsi="Adobe Garamond Pro Bold"/>
              </w:rPr>
            </w:pPr>
            <w:r w:rsidRPr="00B4011D">
              <w:rPr>
                <w:rFonts w:ascii="Adobe Garamond Pro Bold" w:hAnsi="Adobe Garamond Pro Bold"/>
              </w:rPr>
              <w:t>0</w:t>
            </w:r>
          </w:p>
        </w:tc>
        <w:tc>
          <w:tcPr>
            <w:tcW w:w="1620" w:type="dxa"/>
          </w:tcPr>
          <w:p w:rsidR="00D34B46" w:rsidRPr="00B4011D" w:rsidRDefault="004A5835" w:rsidP="003B7C05">
            <w:pPr>
              <w:jc w:val="center"/>
              <w:rPr>
                <w:rFonts w:ascii="Adobe Garamond Pro Bold" w:hAnsi="Adobe Garamond Pro Bold"/>
              </w:rPr>
            </w:pPr>
            <w:r w:rsidRPr="00B4011D">
              <w:rPr>
                <w:rFonts w:ascii="Adobe Garamond Pro Bold" w:hAnsi="Adobe Garamond Pro Bold"/>
              </w:rPr>
              <w:t>0</w:t>
            </w:r>
          </w:p>
        </w:tc>
        <w:tc>
          <w:tcPr>
            <w:tcW w:w="1524" w:type="dxa"/>
          </w:tcPr>
          <w:p w:rsidR="00D34B46" w:rsidRPr="00B4011D" w:rsidRDefault="004A5835" w:rsidP="003B7C05">
            <w:pPr>
              <w:jc w:val="center"/>
              <w:rPr>
                <w:rFonts w:ascii="Adobe Garamond Pro Bold" w:hAnsi="Adobe Garamond Pro Bold"/>
              </w:rPr>
            </w:pPr>
            <w:r w:rsidRPr="00B4011D">
              <w:rPr>
                <w:rFonts w:ascii="Adobe Garamond Pro Bold" w:hAnsi="Adobe Garamond Pro Bold"/>
              </w:rPr>
              <w:t>0</w:t>
            </w:r>
          </w:p>
        </w:tc>
        <w:tc>
          <w:tcPr>
            <w:tcW w:w="986" w:type="dxa"/>
          </w:tcPr>
          <w:p w:rsidR="00D34B46" w:rsidRPr="00B4011D" w:rsidRDefault="004A5835" w:rsidP="003B7C05">
            <w:pPr>
              <w:jc w:val="center"/>
              <w:rPr>
                <w:rFonts w:ascii="Adobe Garamond Pro Bold" w:hAnsi="Adobe Garamond Pro Bold"/>
              </w:rPr>
            </w:pPr>
            <w:r w:rsidRPr="00B4011D">
              <w:rPr>
                <w:rFonts w:ascii="Adobe Garamond Pro Bold" w:hAnsi="Adobe Garamond Pro Bold"/>
              </w:rPr>
              <w:t>0</w:t>
            </w:r>
          </w:p>
        </w:tc>
      </w:tr>
    </w:tbl>
    <w:p w:rsidR="002F048C" w:rsidRPr="00B4011D" w:rsidRDefault="002F048C"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4.2 Computerization of administration and library</w:t>
      </w:r>
    </w:p>
    <w:p w:rsidR="00D34B46" w:rsidRPr="00B4011D" w:rsidRDefault="0011298C"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26" o:spid="_x0000_s1195" type="#_x0000_t202" style="position:absolute;margin-left:36pt;margin-top:7.85pt;width:283.45pt;height: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">
            <v:textbox>
              <w:txbxContent>
                <w:p w:rsidR="0083128E" w:rsidRDefault="0083128E" w:rsidP="00D34B46">
                  <w:r w:rsidRPr="000C4E53">
                    <w:rPr>
                      <w:rFonts w:ascii="Berlin Sans FB Demi" w:hAnsi="Berlin Sans FB Demi"/>
                    </w:rPr>
                    <w:t>Digitalization of Library &amp; Administration is going on</w:t>
                  </w:r>
                  <w:r>
                    <w:t>.</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B4011D">
        <w:rPr>
          <w:rFonts w:ascii="Adobe Garamond Pro Bold" w:hAnsi="Adobe Garamond Pro Bold"/>
        </w:rPr>
        <w:t>4.3   Library services:</w:t>
      </w:r>
    </w:p>
    <w:tbl>
      <w:tblPr>
        <w:tblW w:w="8820" w:type="dxa"/>
        <w:tblInd w:w="828" w:type="dxa"/>
        <w:tblLayout w:type="fixed"/>
        <w:tblLook w:val="0000"/>
      </w:tblPr>
      <w:tblGrid>
        <w:gridCol w:w="2160"/>
        <w:gridCol w:w="1080"/>
        <w:gridCol w:w="1080"/>
        <w:gridCol w:w="1080"/>
        <w:gridCol w:w="1080"/>
        <w:gridCol w:w="1170"/>
        <w:gridCol w:w="1170"/>
      </w:tblGrid>
      <w:tr w:rsidR="00D34B46" w:rsidRPr="00B4011D" w:rsidTr="003B7C05">
        <w:tc>
          <w:tcPr>
            <w:tcW w:w="2160" w:type="dxa"/>
            <w:vMerge w:val="restart"/>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p>
        </w:tc>
        <w:tc>
          <w:tcPr>
            <w:tcW w:w="2160" w:type="dxa"/>
            <w:gridSpan w:val="2"/>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Total</w:t>
            </w:r>
          </w:p>
        </w:tc>
      </w:tr>
      <w:tr w:rsidR="00D34B46" w:rsidRPr="00B4011D" w:rsidTr="003B7C05">
        <w:tc>
          <w:tcPr>
            <w:tcW w:w="2160" w:type="dxa"/>
            <w:vMerge/>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napToGrid w:val="0"/>
              <w:spacing w:line="276" w:lineRule="auto"/>
              <w:jc w:val="center"/>
              <w:rPr>
                <w:rFonts w:ascii="Adobe Garamond Pro Bold" w:hAnsi="Adobe Garamond Pro Bold"/>
              </w:rPr>
            </w:pP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No.</w:t>
            </w: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Value</w:t>
            </w: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No.</w:t>
            </w: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Value</w:t>
            </w:r>
          </w:p>
        </w:tc>
        <w:tc>
          <w:tcPr>
            <w:tcW w:w="117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D34B46" w:rsidP="003B7C05">
            <w:pPr>
              <w:pStyle w:val="NoSpacing"/>
              <w:spacing w:line="276" w:lineRule="auto"/>
              <w:jc w:val="center"/>
              <w:rPr>
                <w:rFonts w:ascii="Adobe Garamond Pro Bold" w:hAnsi="Adobe Garamond Pro Bold"/>
              </w:rPr>
            </w:pPr>
            <w:r w:rsidRPr="00B4011D">
              <w:rPr>
                <w:rFonts w:ascii="Adobe Garamond Pro Bold" w:hAnsi="Adobe Garamond Pro Bold"/>
              </w:rPr>
              <w:t>Value</w:t>
            </w:r>
          </w:p>
        </w:tc>
      </w:tr>
      <w:tr w:rsidR="00D34B46" w:rsidRPr="00B4011D" w:rsidTr="003B7C05">
        <w:tc>
          <w:tcPr>
            <w:tcW w:w="2160" w:type="dxa"/>
            <w:tcBorders>
              <w:top w:val="single" w:sz="4" w:space="0" w:color="000000"/>
              <w:left w:val="single" w:sz="4" w:space="0" w:color="000000"/>
              <w:bottom w:val="single" w:sz="4" w:space="0" w:color="000000"/>
            </w:tcBorders>
            <w:shd w:val="clear" w:color="auto" w:fill="auto"/>
          </w:tcPr>
          <w:p w:rsidR="00D34B46" w:rsidRPr="00B4011D" w:rsidRDefault="00D34B46" w:rsidP="003B7C05">
            <w:pPr>
              <w:pStyle w:val="NoSpacing"/>
              <w:spacing w:line="276" w:lineRule="auto"/>
              <w:jc w:val="both"/>
              <w:rPr>
                <w:rFonts w:ascii="Adobe Garamond Pro Bold" w:hAnsi="Adobe Garamond Pro Bold"/>
              </w:rPr>
            </w:pPr>
            <w:r w:rsidRPr="00B4011D">
              <w:rPr>
                <w:rFonts w:ascii="Adobe Garamond Pro Bold" w:hAnsi="Adobe Garamond Pro Bold"/>
              </w:rPr>
              <w:t>Text Books</w:t>
            </w: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761A7" w:rsidP="003B7C05">
            <w:pPr>
              <w:pStyle w:val="NoSpacing"/>
              <w:snapToGrid w:val="0"/>
              <w:spacing w:line="276" w:lineRule="auto"/>
              <w:jc w:val="center"/>
              <w:rPr>
                <w:rFonts w:ascii="Adobe Garamond Pro Bold" w:hAnsi="Adobe Garamond Pro Bold"/>
              </w:rPr>
            </w:pPr>
            <w:r>
              <w:rPr>
                <w:rFonts w:ascii="Adobe Garamond Pro Bold" w:hAnsi="Adobe Garamond Pro Bold"/>
              </w:rPr>
              <w:t>14022</w:t>
            </w: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761A7" w:rsidP="003B7C05">
            <w:pPr>
              <w:pStyle w:val="NoSpacing"/>
              <w:snapToGrid w:val="0"/>
              <w:spacing w:line="276" w:lineRule="auto"/>
              <w:jc w:val="center"/>
              <w:rPr>
                <w:rFonts w:ascii="Adobe Garamond Pro Bold" w:hAnsi="Adobe Garamond Pro Bold"/>
              </w:rPr>
            </w:pPr>
            <w:r>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761A7" w:rsidP="003B7C05">
            <w:pPr>
              <w:pStyle w:val="NoSpacing"/>
              <w:snapToGrid w:val="0"/>
              <w:spacing w:line="276" w:lineRule="auto"/>
              <w:jc w:val="center"/>
              <w:rPr>
                <w:rFonts w:ascii="Adobe Garamond Pro Bold" w:hAnsi="Adobe Garamond Pro Bold"/>
              </w:rPr>
            </w:pPr>
            <w:r>
              <w:rPr>
                <w:rFonts w:ascii="Adobe Garamond Pro Bold" w:hAnsi="Adobe Garamond Pro Bold"/>
              </w:rPr>
              <w:t>500</w:t>
            </w:r>
          </w:p>
        </w:tc>
        <w:tc>
          <w:tcPr>
            <w:tcW w:w="1080" w:type="dxa"/>
            <w:tcBorders>
              <w:top w:val="single" w:sz="4" w:space="0" w:color="000000"/>
              <w:left w:val="single" w:sz="4" w:space="0" w:color="000000"/>
              <w:bottom w:val="single" w:sz="4" w:space="0" w:color="000000"/>
            </w:tcBorders>
            <w:shd w:val="clear" w:color="auto" w:fill="auto"/>
          </w:tcPr>
          <w:p w:rsidR="00D34B46" w:rsidRPr="00B4011D" w:rsidRDefault="00D761A7" w:rsidP="003B7C05">
            <w:pPr>
              <w:pStyle w:val="NoSpacing"/>
              <w:snapToGrid w:val="0"/>
              <w:spacing w:line="276" w:lineRule="auto"/>
              <w:jc w:val="center"/>
              <w:rPr>
                <w:rFonts w:ascii="Adobe Garamond Pro Bold" w:hAnsi="Adobe Garamond Pro Bold"/>
              </w:rPr>
            </w:pPr>
            <w:r>
              <w:rPr>
                <w:rFonts w:ascii="Adobe Garamond Pro Bold" w:hAnsi="Adobe Garamond Pro Bold"/>
              </w:rPr>
              <w:t>48880</w:t>
            </w:r>
          </w:p>
        </w:tc>
        <w:tc>
          <w:tcPr>
            <w:tcW w:w="1170" w:type="dxa"/>
            <w:tcBorders>
              <w:top w:val="single" w:sz="4" w:space="0" w:color="000000"/>
              <w:left w:val="single" w:sz="4" w:space="0" w:color="000000"/>
              <w:bottom w:val="single" w:sz="4" w:space="0" w:color="000000"/>
            </w:tcBorders>
            <w:shd w:val="clear" w:color="auto" w:fill="auto"/>
          </w:tcPr>
          <w:p w:rsidR="00D34B46" w:rsidRPr="00B4011D" w:rsidRDefault="00D761A7" w:rsidP="003B7C05">
            <w:pPr>
              <w:pStyle w:val="NoSpacing"/>
              <w:snapToGrid w:val="0"/>
              <w:spacing w:line="276" w:lineRule="auto"/>
              <w:jc w:val="center"/>
              <w:rPr>
                <w:rFonts w:ascii="Adobe Garamond Pro Bold" w:hAnsi="Adobe Garamond Pro Bold"/>
              </w:rPr>
            </w:pPr>
            <w:r>
              <w:rPr>
                <w:rFonts w:ascii="Adobe Garamond Pro Bold" w:hAnsi="Adobe Garamond Pro Bold"/>
              </w:rPr>
              <w:t>14522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34B46" w:rsidRPr="00B4011D" w:rsidRDefault="004A5835" w:rsidP="003B7C05">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4A5835" w:rsidRPr="00B4011D" w:rsidTr="003B7C05">
        <w:tc>
          <w:tcPr>
            <w:tcW w:w="2160" w:type="dxa"/>
            <w:tcBorders>
              <w:top w:val="single" w:sz="4" w:space="0" w:color="000000"/>
              <w:left w:val="single" w:sz="4" w:space="0" w:color="000000"/>
              <w:bottom w:val="single" w:sz="4" w:space="0" w:color="000000"/>
            </w:tcBorders>
            <w:shd w:val="clear" w:color="auto" w:fill="auto"/>
          </w:tcPr>
          <w:p w:rsidR="004A5835" w:rsidRPr="00B4011D" w:rsidRDefault="004A5835" w:rsidP="003B7C05">
            <w:pPr>
              <w:pStyle w:val="NoSpacing"/>
              <w:spacing w:line="276" w:lineRule="auto"/>
              <w:jc w:val="both"/>
              <w:rPr>
                <w:rFonts w:ascii="Adobe Garamond Pro Bold" w:hAnsi="Adobe Garamond Pro Bold"/>
              </w:rPr>
            </w:pPr>
            <w:r w:rsidRPr="00B4011D">
              <w:rPr>
                <w:rFonts w:ascii="Adobe Garamond Pro Bold" w:hAnsi="Adobe Garamond Pro Bold"/>
              </w:rPr>
              <w:t>Reference Books</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4A5835" w:rsidRPr="00B4011D" w:rsidTr="003B7C05">
        <w:tc>
          <w:tcPr>
            <w:tcW w:w="2160" w:type="dxa"/>
            <w:tcBorders>
              <w:top w:val="single" w:sz="4" w:space="0" w:color="000000"/>
              <w:left w:val="single" w:sz="4" w:space="0" w:color="000000"/>
              <w:bottom w:val="single" w:sz="4" w:space="0" w:color="000000"/>
            </w:tcBorders>
            <w:shd w:val="clear" w:color="auto" w:fill="auto"/>
          </w:tcPr>
          <w:p w:rsidR="004A5835" w:rsidRPr="00B4011D" w:rsidRDefault="004A5835" w:rsidP="003B7C05">
            <w:pPr>
              <w:pStyle w:val="NoSpacing"/>
              <w:spacing w:line="276" w:lineRule="auto"/>
              <w:jc w:val="both"/>
              <w:rPr>
                <w:rFonts w:ascii="Adobe Garamond Pro Bold" w:hAnsi="Adobe Garamond Pro Bold"/>
              </w:rPr>
            </w:pPr>
            <w:r w:rsidRPr="00B4011D">
              <w:rPr>
                <w:rFonts w:ascii="Adobe Garamond Pro Bold" w:hAnsi="Adobe Garamond Pro Bold"/>
              </w:rPr>
              <w:t>e-Books</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4A5835" w:rsidRPr="00B4011D" w:rsidTr="003B7C05">
        <w:tc>
          <w:tcPr>
            <w:tcW w:w="2160" w:type="dxa"/>
            <w:tcBorders>
              <w:top w:val="single" w:sz="4" w:space="0" w:color="000000"/>
              <w:left w:val="single" w:sz="4" w:space="0" w:color="000000"/>
              <w:bottom w:val="single" w:sz="4" w:space="0" w:color="000000"/>
            </w:tcBorders>
            <w:shd w:val="clear" w:color="auto" w:fill="auto"/>
          </w:tcPr>
          <w:p w:rsidR="004A5835" w:rsidRPr="00B4011D" w:rsidRDefault="004A5835" w:rsidP="003B7C05">
            <w:pPr>
              <w:pStyle w:val="NoSpacing"/>
              <w:spacing w:line="276" w:lineRule="auto"/>
              <w:jc w:val="both"/>
              <w:rPr>
                <w:rFonts w:ascii="Adobe Garamond Pro Bold" w:hAnsi="Adobe Garamond Pro Bold"/>
              </w:rPr>
            </w:pPr>
            <w:r w:rsidRPr="00B4011D">
              <w:rPr>
                <w:rFonts w:ascii="Adobe Garamond Pro Bold" w:hAnsi="Adobe Garamond Pro Bold"/>
              </w:rPr>
              <w:t>Journals</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4A5835" w:rsidRPr="00B4011D" w:rsidTr="003B7C05">
        <w:tc>
          <w:tcPr>
            <w:tcW w:w="2160" w:type="dxa"/>
            <w:tcBorders>
              <w:top w:val="single" w:sz="4" w:space="0" w:color="000000"/>
              <w:left w:val="single" w:sz="4" w:space="0" w:color="000000"/>
              <w:bottom w:val="single" w:sz="4" w:space="0" w:color="000000"/>
            </w:tcBorders>
            <w:shd w:val="clear" w:color="auto" w:fill="auto"/>
          </w:tcPr>
          <w:p w:rsidR="004A5835" w:rsidRPr="00B4011D" w:rsidRDefault="004A5835" w:rsidP="003B7C05">
            <w:pPr>
              <w:pStyle w:val="NoSpacing"/>
              <w:spacing w:line="276" w:lineRule="auto"/>
              <w:jc w:val="both"/>
              <w:rPr>
                <w:rFonts w:ascii="Adobe Garamond Pro Bold" w:hAnsi="Adobe Garamond Pro Bold"/>
              </w:rPr>
            </w:pPr>
            <w:r w:rsidRPr="00B4011D">
              <w:rPr>
                <w:rFonts w:ascii="Adobe Garamond Pro Bold" w:hAnsi="Adobe Garamond Pro Bold"/>
              </w:rPr>
              <w:t>e-Journals</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4A5835" w:rsidRPr="00B4011D" w:rsidTr="003B7C05">
        <w:tc>
          <w:tcPr>
            <w:tcW w:w="2160" w:type="dxa"/>
            <w:tcBorders>
              <w:top w:val="single" w:sz="4" w:space="0" w:color="000000"/>
              <w:left w:val="single" w:sz="4" w:space="0" w:color="000000"/>
              <w:bottom w:val="single" w:sz="4" w:space="0" w:color="000000"/>
            </w:tcBorders>
            <w:shd w:val="clear" w:color="auto" w:fill="auto"/>
          </w:tcPr>
          <w:p w:rsidR="004A5835" w:rsidRPr="00B4011D" w:rsidRDefault="004A5835" w:rsidP="003B7C05">
            <w:pPr>
              <w:pStyle w:val="NoSpacing"/>
              <w:spacing w:line="276" w:lineRule="auto"/>
              <w:jc w:val="both"/>
              <w:rPr>
                <w:rFonts w:ascii="Adobe Garamond Pro Bold" w:hAnsi="Adobe Garamond Pro Bold"/>
              </w:rPr>
            </w:pPr>
            <w:r w:rsidRPr="00B4011D">
              <w:rPr>
                <w:rFonts w:ascii="Adobe Garamond Pro Bold" w:hAnsi="Adobe Garamond Pro Bold"/>
              </w:rPr>
              <w:t>Digital Database</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4A5835" w:rsidRPr="00B4011D" w:rsidTr="003B7C05">
        <w:tc>
          <w:tcPr>
            <w:tcW w:w="2160" w:type="dxa"/>
            <w:tcBorders>
              <w:top w:val="single" w:sz="4" w:space="0" w:color="000000"/>
              <w:left w:val="single" w:sz="4" w:space="0" w:color="000000"/>
              <w:bottom w:val="single" w:sz="4" w:space="0" w:color="000000"/>
            </w:tcBorders>
            <w:shd w:val="clear" w:color="auto" w:fill="auto"/>
          </w:tcPr>
          <w:p w:rsidR="004A5835" w:rsidRPr="00B4011D" w:rsidRDefault="004A5835" w:rsidP="003B7C05">
            <w:pPr>
              <w:pStyle w:val="NoSpacing"/>
              <w:spacing w:line="276" w:lineRule="auto"/>
              <w:jc w:val="both"/>
              <w:rPr>
                <w:rFonts w:ascii="Adobe Garamond Pro Bold" w:hAnsi="Adobe Garamond Pro Bold"/>
              </w:rPr>
            </w:pPr>
            <w:r w:rsidRPr="00B4011D">
              <w:rPr>
                <w:rFonts w:ascii="Adobe Garamond Pro Bold" w:hAnsi="Adobe Garamond Pro Bold"/>
              </w:rPr>
              <w:t>CD &amp; Video</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r w:rsidR="004A5835" w:rsidRPr="00B4011D" w:rsidTr="003B7C05">
        <w:tc>
          <w:tcPr>
            <w:tcW w:w="2160" w:type="dxa"/>
            <w:tcBorders>
              <w:top w:val="single" w:sz="4" w:space="0" w:color="000000"/>
              <w:left w:val="single" w:sz="4" w:space="0" w:color="000000"/>
              <w:bottom w:val="single" w:sz="4" w:space="0" w:color="000000"/>
            </w:tcBorders>
            <w:shd w:val="clear" w:color="auto" w:fill="auto"/>
          </w:tcPr>
          <w:p w:rsidR="004A5835" w:rsidRPr="00B4011D" w:rsidRDefault="004A5835" w:rsidP="003B7C05">
            <w:pPr>
              <w:pStyle w:val="NoSpacing"/>
              <w:spacing w:line="276" w:lineRule="auto"/>
              <w:jc w:val="both"/>
              <w:rPr>
                <w:rFonts w:ascii="Adobe Garamond Pro Bold" w:hAnsi="Adobe Garamond Pro Bold"/>
              </w:rPr>
            </w:pPr>
            <w:r w:rsidRPr="00B4011D">
              <w:rPr>
                <w:rFonts w:ascii="Adobe Garamond Pro Bold" w:hAnsi="Adobe Garamond Pro Bold"/>
              </w:rPr>
              <w:t>Others (specify)</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08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A5835" w:rsidRPr="00B4011D" w:rsidRDefault="004A5835" w:rsidP="00D33CFD">
            <w:pPr>
              <w:pStyle w:val="NoSpacing"/>
              <w:snapToGrid w:val="0"/>
              <w:spacing w:line="276" w:lineRule="auto"/>
              <w:jc w:val="center"/>
              <w:rPr>
                <w:rFonts w:ascii="Adobe Garamond Pro Bold" w:hAnsi="Adobe Garamond Pro Bold"/>
              </w:rPr>
            </w:pPr>
            <w:r w:rsidRPr="00B4011D">
              <w:rPr>
                <w:rFonts w:ascii="Adobe Garamond Pro Bold" w:hAnsi="Adobe Garamond Pro Bold"/>
              </w:rPr>
              <w:t>0</w:t>
            </w:r>
          </w:p>
        </w:tc>
      </w:tr>
    </w:tbl>
    <w:p w:rsidR="003C092F" w:rsidRPr="00B4011D" w:rsidRDefault="003C092F"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4.4 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260"/>
        <w:gridCol w:w="1170"/>
        <w:gridCol w:w="990"/>
        <w:gridCol w:w="1080"/>
        <w:gridCol w:w="1170"/>
        <w:gridCol w:w="810"/>
        <w:gridCol w:w="869"/>
        <w:gridCol w:w="751"/>
      </w:tblGrid>
      <w:tr w:rsidR="00D34B46" w:rsidRPr="00B4011D" w:rsidTr="003B7C05">
        <w:trPr>
          <w:trHeight w:val="611"/>
        </w:trPr>
        <w:tc>
          <w:tcPr>
            <w:tcW w:w="1014" w:type="dxa"/>
            <w:vAlign w:val="center"/>
          </w:tcPr>
          <w:p w:rsidR="00D34B46" w:rsidRPr="00B4011D" w:rsidRDefault="00D34B46" w:rsidP="003B7C05">
            <w:pPr>
              <w:tabs>
                <w:tab w:val="left" w:pos="2268"/>
                <w:tab w:val="left" w:pos="3402"/>
                <w:tab w:val="left" w:pos="4536"/>
                <w:tab w:val="left" w:pos="5670"/>
                <w:tab w:val="left" w:pos="6804"/>
                <w:tab w:val="left" w:pos="7545"/>
                <w:tab w:val="left" w:pos="7938"/>
              </w:tabs>
              <w:spacing w:line="240" w:lineRule="auto"/>
              <w:jc w:val="center"/>
              <w:rPr>
                <w:rFonts w:ascii="Adobe Garamond Pro Bold" w:hAnsi="Adobe Garamond Pro Bold"/>
                <w:color w:val="FF0000"/>
                <w:sz w:val="20"/>
              </w:rPr>
            </w:pPr>
          </w:p>
        </w:tc>
        <w:tc>
          <w:tcPr>
            <w:tcW w:w="1260" w:type="dxa"/>
            <w:vAlign w:val="center"/>
          </w:tcPr>
          <w:p w:rsidR="00D34B46" w:rsidRPr="00B4011D" w:rsidRDefault="00D34B46" w:rsidP="003B7C05">
            <w:pPr>
              <w:tabs>
                <w:tab w:val="left" w:pos="2268"/>
                <w:tab w:val="left" w:pos="3402"/>
                <w:tab w:val="left" w:pos="4536"/>
                <w:tab w:val="left" w:pos="5670"/>
                <w:tab w:val="left" w:pos="6804"/>
                <w:tab w:val="left" w:pos="7545"/>
                <w:tab w:val="left" w:pos="7938"/>
              </w:tabs>
              <w:spacing w:line="240" w:lineRule="auto"/>
              <w:jc w:val="center"/>
              <w:rPr>
                <w:rFonts w:ascii="Adobe Garamond Pro Bold" w:hAnsi="Adobe Garamond Pro Bold"/>
                <w:sz w:val="20"/>
              </w:rPr>
            </w:pPr>
            <w:r w:rsidRPr="00B4011D">
              <w:rPr>
                <w:rFonts w:ascii="Adobe Garamond Pro Bold" w:hAnsi="Adobe Garamond Pro Bold"/>
                <w:sz w:val="20"/>
              </w:rPr>
              <w:t>Total Computers</w:t>
            </w:r>
          </w:p>
        </w:tc>
        <w:tc>
          <w:tcPr>
            <w:tcW w:w="1170" w:type="dxa"/>
            <w:vAlign w:val="center"/>
          </w:tcPr>
          <w:p w:rsidR="00D34B46" w:rsidRPr="00B4011D" w:rsidRDefault="00D34B46" w:rsidP="003B7C05">
            <w:pPr>
              <w:tabs>
                <w:tab w:val="left" w:pos="2268"/>
                <w:tab w:val="left" w:pos="3402"/>
                <w:tab w:val="left" w:pos="4536"/>
                <w:tab w:val="left" w:pos="5670"/>
                <w:tab w:val="left" w:pos="6804"/>
                <w:tab w:val="left" w:pos="7545"/>
                <w:tab w:val="left" w:pos="7938"/>
              </w:tabs>
              <w:spacing w:line="240" w:lineRule="auto"/>
              <w:jc w:val="center"/>
              <w:rPr>
                <w:rFonts w:ascii="Adobe Garamond Pro Bold" w:hAnsi="Adobe Garamond Pro Bold"/>
                <w:sz w:val="20"/>
              </w:rPr>
            </w:pPr>
            <w:r w:rsidRPr="00B4011D">
              <w:rPr>
                <w:rFonts w:ascii="Adobe Garamond Pro Bold" w:hAnsi="Adobe Garamond Pro Bold"/>
                <w:sz w:val="20"/>
              </w:rPr>
              <w:t>Computer Labs</w:t>
            </w:r>
          </w:p>
        </w:tc>
        <w:tc>
          <w:tcPr>
            <w:tcW w:w="990" w:type="dxa"/>
            <w:vAlign w:val="center"/>
          </w:tcPr>
          <w:p w:rsidR="00D34B46" w:rsidRPr="00B4011D" w:rsidRDefault="00D34B46" w:rsidP="003B7C05">
            <w:pPr>
              <w:tabs>
                <w:tab w:val="left" w:pos="2268"/>
                <w:tab w:val="left" w:pos="3402"/>
                <w:tab w:val="left" w:pos="4536"/>
                <w:tab w:val="left" w:pos="5670"/>
                <w:tab w:val="left" w:pos="6804"/>
                <w:tab w:val="left" w:pos="7545"/>
                <w:tab w:val="left" w:pos="7938"/>
              </w:tabs>
              <w:spacing w:line="240" w:lineRule="auto"/>
              <w:jc w:val="center"/>
              <w:rPr>
                <w:rFonts w:ascii="Adobe Garamond Pro Bold" w:hAnsi="Adobe Garamond Pro Bold"/>
                <w:sz w:val="20"/>
              </w:rPr>
            </w:pPr>
            <w:r w:rsidRPr="00B4011D">
              <w:rPr>
                <w:rFonts w:ascii="Adobe Garamond Pro Bold" w:hAnsi="Adobe Garamond Pro Bold"/>
                <w:sz w:val="20"/>
              </w:rPr>
              <w:t>Internet</w:t>
            </w:r>
          </w:p>
        </w:tc>
        <w:tc>
          <w:tcPr>
            <w:tcW w:w="1080" w:type="dxa"/>
            <w:vAlign w:val="center"/>
          </w:tcPr>
          <w:p w:rsidR="00D34B46" w:rsidRPr="00B4011D" w:rsidRDefault="00D34B46" w:rsidP="003B7C05">
            <w:pPr>
              <w:tabs>
                <w:tab w:val="left" w:pos="2268"/>
                <w:tab w:val="left" w:pos="3402"/>
                <w:tab w:val="left" w:pos="4536"/>
                <w:tab w:val="left" w:pos="5670"/>
                <w:tab w:val="left" w:pos="6804"/>
                <w:tab w:val="left" w:pos="7545"/>
                <w:tab w:val="left" w:pos="7938"/>
              </w:tabs>
              <w:spacing w:line="240" w:lineRule="auto"/>
              <w:jc w:val="center"/>
              <w:rPr>
                <w:rFonts w:ascii="Adobe Garamond Pro Bold" w:hAnsi="Adobe Garamond Pro Bold"/>
                <w:sz w:val="20"/>
              </w:rPr>
            </w:pPr>
            <w:r w:rsidRPr="00B4011D">
              <w:rPr>
                <w:rFonts w:ascii="Adobe Garamond Pro Bold" w:hAnsi="Adobe Garamond Pro Bold"/>
                <w:sz w:val="20"/>
              </w:rPr>
              <w:t>Browsing Centres</w:t>
            </w:r>
          </w:p>
        </w:tc>
        <w:tc>
          <w:tcPr>
            <w:tcW w:w="1170" w:type="dxa"/>
            <w:vAlign w:val="center"/>
          </w:tcPr>
          <w:p w:rsidR="00D34B46" w:rsidRPr="00B4011D" w:rsidRDefault="00D34B46" w:rsidP="003B7C05">
            <w:pPr>
              <w:tabs>
                <w:tab w:val="left" w:pos="2268"/>
                <w:tab w:val="left" w:pos="3402"/>
                <w:tab w:val="left" w:pos="4536"/>
                <w:tab w:val="left" w:pos="5670"/>
                <w:tab w:val="left" w:pos="6804"/>
                <w:tab w:val="left" w:pos="7545"/>
                <w:tab w:val="left" w:pos="7938"/>
              </w:tabs>
              <w:spacing w:line="240" w:lineRule="auto"/>
              <w:jc w:val="center"/>
              <w:rPr>
                <w:rFonts w:ascii="Adobe Garamond Pro Bold" w:hAnsi="Adobe Garamond Pro Bold"/>
                <w:sz w:val="20"/>
              </w:rPr>
            </w:pPr>
            <w:r w:rsidRPr="00B4011D">
              <w:rPr>
                <w:rFonts w:ascii="Adobe Garamond Pro Bold" w:hAnsi="Adobe Garamond Pro Bold"/>
                <w:sz w:val="20"/>
              </w:rPr>
              <w:t>Computer Centres</w:t>
            </w:r>
          </w:p>
        </w:tc>
        <w:tc>
          <w:tcPr>
            <w:tcW w:w="810" w:type="dxa"/>
            <w:vAlign w:val="center"/>
          </w:tcPr>
          <w:p w:rsidR="00D34B46" w:rsidRPr="00B4011D" w:rsidRDefault="00D34B46" w:rsidP="003B7C05">
            <w:pPr>
              <w:tabs>
                <w:tab w:val="left" w:pos="2268"/>
                <w:tab w:val="left" w:pos="3402"/>
                <w:tab w:val="left" w:pos="4536"/>
                <w:tab w:val="left" w:pos="5670"/>
                <w:tab w:val="left" w:pos="6804"/>
                <w:tab w:val="left" w:pos="7545"/>
                <w:tab w:val="left" w:pos="7938"/>
              </w:tabs>
              <w:spacing w:line="240" w:lineRule="auto"/>
              <w:jc w:val="center"/>
              <w:rPr>
                <w:rFonts w:ascii="Adobe Garamond Pro Bold" w:hAnsi="Adobe Garamond Pro Bold"/>
                <w:sz w:val="20"/>
              </w:rPr>
            </w:pPr>
            <w:r w:rsidRPr="00B4011D">
              <w:rPr>
                <w:rFonts w:ascii="Adobe Garamond Pro Bold" w:hAnsi="Adobe Garamond Pro Bold"/>
                <w:sz w:val="20"/>
              </w:rPr>
              <w:t>Office</w:t>
            </w:r>
          </w:p>
        </w:tc>
        <w:tc>
          <w:tcPr>
            <w:tcW w:w="869" w:type="dxa"/>
            <w:vAlign w:val="center"/>
          </w:tcPr>
          <w:p w:rsidR="00D34B46" w:rsidRPr="00B4011D" w:rsidRDefault="00D34B46" w:rsidP="003B7C05">
            <w:pPr>
              <w:tabs>
                <w:tab w:val="left" w:pos="2268"/>
                <w:tab w:val="left" w:pos="3402"/>
                <w:tab w:val="left" w:pos="4536"/>
                <w:tab w:val="left" w:pos="5670"/>
                <w:tab w:val="left" w:pos="6804"/>
                <w:tab w:val="left" w:pos="7545"/>
                <w:tab w:val="left" w:pos="7938"/>
              </w:tabs>
              <w:spacing w:line="240" w:lineRule="auto"/>
              <w:jc w:val="center"/>
              <w:rPr>
                <w:rFonts w:ascii="Adobe Garamond Pro Bold" w:hAnsi="Adobe Garamond Pro Bold"/>
                <w:sz w:val="20"/>
              </w:rPr>
            </w:pPr>
            <w:r w:rsidRPr="00B4011D">
              <w:rPr>
                <w:rFonts w:ascii="Adobe Garamond Pro Bold" w:hAnsi="Adobe Garamond Pro Bold"/>
                <w:sz w:val="20"/>
              </w:rPr>
              <w:t>Depart-</w:t>
            </w:r>
            <w:proofErr w:type="spellStart"/>
            <w:r w:rsidRPr="00B4011D">
              <w:rPr>
                <w:rFonts w:ascii="Adobe Garamond Pro Bold" w:hAnsi="Adobe Garamond Pro Bold"/>
                <w:sz w:val="20"/>
              </w:rPr>
              <w:t>ments</w:t>
            </w:r>
            <w:proofErr w:type="spellEnd"/>
          </w:p>
        </w:tc>
        <w:tc>
          <w:tcPr>
            <w:tcW w:w="751" w:type="dxa"/>
            <w:vAlign w:val="center"/>
          </w:tcPr>
          <w:p w:rsidR="00D34B46" w:rsidRPr="00B4011D" w:rsidRDefault="00D34B46" w:rsidP="003B7C05">
            <w:pPr>
              <w:tabs>
                <w:tab w:val="left" w:pos="2268"/>
                <w:tab w:val="left" w:pos="3402"/>
                <w:tab w:val="left" w:pos="4536"/>
                <w:tab w:val="left" w:pos="5670"/>
                <w:tab w:val="left" w:pos="6804"/>
                <w:tab w:val="left" w:pos="7545"/>
                <w:tab w:val="left" w:pos="7938"/>
              </w:tabs>
              <w:spacing w:line="240" w:lineRule="auto"/>
              <w:jc w:val="center"/>
              <w:rPr>
                <w:rFonts w:ascii="Adobe Garamond Pro Bold" w:hAnsi="Adobe Garamond Pro Bold"/>
                <w:sz w:val="20"/>
              </w:rPr>
            </w:pPr>
            <w:r w:rsidRPr="00B4011D">
              <w:rPr>
                <w:rFonts w:ascii="Adobe Garamond Pro Bold" w:hAnsi="Adobe Garamond Pro Bold"/>
                <w:sz w:val="20"/>
              </w:rPr>
              <w:t>Others</w:t>
            </w:r>
          </w:p>
        </w:tc>
      </w:tr>
      <w:tr w:rsidR="00426B94" w:rsidRPr="00B4011D" w:rsidTr="003B7C05">
        <w:trPr>
          <w:trHeight w:val="393"/>
        </w:trPr>
        <w:tc>
          <w:tcPr>
            <w:tcW w:w="1014" w:type="dxa"/>
          </w:tcPr>
          <w:p w:rsidR="00426B94" w:rsidRPr="00B4011D" w:rsidRDefault="00426B94" w:rsidP="003B7C05">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Existing</w:t>
            </w:r>
          </w:p>
        </w:tc>
        <w:tc>
          <w:tcPr>
            <w:tcW w:w="1260" w:type="dxa"/>
          </w:tcPr>
          <w:p w:rsidR="00426B94" w:rsidRPr="00B4011D" w:rsidRDefault="00D270C1"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22</w:t>
            </w:r>
          </w:p>
        </w:tc>
        <w:tc>
          <w:tcPr>
            <w:tcW w:w="1170" w:type="dxa"/>
          </w:tcPr>
          <w:p w:rsidR="00426B94" w:rsidRPr="00B4011D" w:rsidRDefault="00D270C1"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12</w:t>
            </w:r>
          </w:p>
        </w:tc>
        <w:tc>
          <w:tcPr>
            <w:tcW w:w="990" w:type="dxa"/>
          </w:tcPr>
          <w:p w:rsidR="00426B94" w:rsidRPr="00B4011D" w:rsidRDefault="00D270C1"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4</w:t>
            </w:r>
          </w:p>
        </w:tc>
        <w:tc>
          <w:tcPr>
            <w:tcW w:w="1080" w:type="dxa"/>
          </w:tcPr>
          <w:p w:rsidR="00426B94" w:rsidRPr="00B4011D" w:rsidRDefault="00426B94"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sidRPr="00B4011D">
              <w:rPr>
                <w:rFonts w:ascii="Adobe Garamond Pro Bold" w:hAnsi="Adobe Garamond Pro Bold"/>
              </w:rPr>
              <w:t>1</w:t>
            </w:r>
          </w:p>
        </w:tc>
        <w:tc>
          <w:tcPr>
            <w:tcW w:w="1170" w:type="dxa"/>
          </w:tcPr>
          <w:p w:rsidR="00426B94" w:rsidRPr="00B4011D" w:rsidRDefault="00426B94"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sidRPr="00B4011D">
              <w:rPr>
                <w:rFonts w:ascii="Adobe Garamond Pro Bold" w:hAnsi="Adobe Garamond Pro Bold"/>
              </w:rPr>
              <w:t>1</w:t>
            </w:r>
          </w:p>
        </w:tc>
        <w:tc>
          <w:tcPr>
            <w:tcW w:w="810" w:type="dxa"/>
          </w:tcPr>
          <w:p w:rsidR="00426B94" w:rsidRPr="00B4011D" w:rsidRDefault="00D270C1"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2</w:t>
            </w:r>
          </w:p>
        </w:tc>
        <w:tc>
          <w:tcPr>
            <w:tcW w:w="869" w:type="dxa"/>
          </w:tcPr>
          <w:p w:rsidR="00426B94" w:rsidRPr="00B4011D" w:rsidRDefault="00D270C1"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2</w:t>
            </w:r>
          </w:p>
        </w:tc>
        <w:tc>
          <w:tcPr>
            <w:tcW w:w="751" w:type="dxa"/>
          </w:tcPr>
          <w:p w:rsidR="00426B94" w:rsidRPr="00B4011D" w:rsidRDefault="00426B94"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sidRPr="00B4011D">
              <w:rPr>
                <w:rFonts w:ascii="Adobe Garamond Pro Bold" w:hAnsi="Adobe Garamond Pro Bold"/>
              </w:rPr>
              <w:t>0</w:t>
            </w:r>
          </w:p>
        </w:tc>
      </w:tr>
      <w:tr w:rsidR="00D34B46" w:rsidRPr="00B4011D" w:rsidTr="003B7C05">
        <w:trPr>
          <w:trHeight w:val="393"/>
        </w:trPr>
        <w:tc>
          <w:tcPr>
            <w:tcW w:w="1014" w:type="dxa"/>
          </w:tcPr>
          <w:p w:rsidR="00D34B46" w:rsidRPr="00B4011D" w:rsidRDefault="00D34B46" w:rsidP="003B7C05">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Added</w:t>
            </w:r>
          </w:p>
        </w:tc>
        <w:tc>
          <w:tcPr>
            <w:tcW w:w="1260" w:type="dxa"/>
          </w:tcPr>
          <w:p w:rsidR="00D34B46" w:rsidRPr="00B4011D" w:rsidRDefault="00D270C1" w:rsidP="00426B94">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5</w:t>
            </w:r>
          </w:p>
        </w:tc>
        <w:tc>
          <w:tcPr>
            <w:tcW w:w="1170" w:type="dxa"/>
          </w:tcPr>
          <w:p w:rsidR="00D34B46" w:rsidRPr="00B4011D" w:rsidRDefault="00426B94" w:rsidP="00426B94">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sidRPr="00B4011D">
              <w:rPr>
                <w:rFonts w:ascii="Adobe Garamond Pro Bold" w:hAnsi="Adobe Garamond Pro Bold"/>
              </w:rPr>
              <w:t>0</w:t>
            </w:r>
          </w:p>
        </w:tc>
        <w:tc>
          <w:tcPr>
            <w:tcW w:w="990" w:type="dxa"/>
          </w:tcPr>
          <w:p w:rsidR="00D34B46" w:rsidRPr="00B4011D" w:rsidRDefault="00D270C1" w:rsidP="00426B94">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1</w:t>
            </w:r>
          </w:p>
        </w:tc>
        <w:tc>
          <w:tcPr>
            <w:tcW w:w="1080" w:type="dxa"/>
          </w:tcPr>
          <w:p w:rsidR="00D34B46" w:rsidRPr="00B4011D" w:rsidRDefault="00650BEE" w:rsidP="00426B94">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2</w:t>
            </w:r>
          </w:p>
        </w:tc>
        <w:tc>
          <w:tcPr>
            <w:tcW w:w="1170" w:type="dxa"/>
          </w:tcPr>
          <w:p w:rsidR="00D34B46" w:rsidRPr="00B4011D" w:rsidRDefault="00650BEE" w:rsidP="00426B94">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2</w:t>
            </w:r>
          </w:p>
        </w:tc>
        <w:tc>
          <w:tcPr>
            <w:tcW w:w="810" w:type="dxa"/>
          </w:tcPr>
          <w:p w:rsidR="00D34B46" w:rsidRPr="00B4011D" w:rsidRDefault="00426B94" w:rsidP="00426B94">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sidRPr="00B4011D">
              <w:rPr>
                <w:rFonts w:ascii="Adobe Garamond Pro Bold" w:hAnsi="Adobe Garamond Pro Bold"/>
              </w:rPr>
              <w:t>0</w:t>
            </w:r>
          </w:p>
        </w:tc>
        <w:tc>
          <w:tcPr>
            <w:tcW w:w="869" w:type="dxa"/>
          </w:tcPr>
          <w:p w:rsidR="00D34B46" w:rsidRPr="00B4011D" w:rsidRDefault="00426B94" w:rsidP="00426B94">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sidRPr="00B4011D">
              <w:rPr>
                <w:rFonts w:ascii="Adobe Garamond Pro Bold" w:hAnsi="Adobe Garamond Pro Bold"/>
              </w:rPr>
              <w:t>0</w:t>
            </w:r>
          </w:p>
        </w:tc>
        <w:tc>
          <w:tcPr>
            <w:tcW w:w="751" w:type="dxa"/>
          </w:tcPr>
          <w:p w:rsidR="00D34B46" w:rsidRPr="00B4011D" w:rsidRDefault="00426B94" w:rsidP="00426B94">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sidRPr="00B4011D">
              <w:rPr>
                <w:rFonts w:ascii="Adobe Garamond Pro Bold" w:hAnsi="Adobe Garamond Pro Bold"/>
              </w:rPr>
              <w:t>0</w:t>
            </w:r>
          </w:p>
        </w:tc>
      </w:tr>
      <w:tr w:rsidR="00426B94" w:rsidRPr="00B4011D" w:rsidTr="003B7C05">
        <w:trPr>
          <w:trHeight w:val="401"/>
        </w:trPr>
        <w:tc>
          <w:tcPr>
            <w:tcW w:w="1014" w:type="dxa"/>
          </w:tcPr>
          <w:p w:rsidR="00426B94" w:rsidRPr="00B4011D" w:rsidRDefault="00426B94" w:rsidP="003B7C05">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Total</w:t>
            </w:r>
          </w:p>
        </w:tc>
        <w:tc>
          <w:tcPr>
            <w:tcW w:w="1260" w:type="dxa"/>
          </w:tcPr>
          <w:p w:rsidR="00426B94" w:rsidRPr="00B4011D" w:rsidRDefault="00D270C1"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27</w:t>
            </w:r>
          </w:p>
        </w:tc>
        <w:tc>
          <w:tcPr>
            <w:tcW w:w="1170" w:type="dxa"/>
          </w:tcPr>
          <w:p w:rsidR="00426B94" w:rsidRPr="00B4011D" w:rsidRDefault="00D270C1"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12</w:t>
            </w:r>
          </w:p>
        </w:tc>
        <w:tc>
          <w:tcPr>
            <w:tcW w:w="990" w:type="dxa"/>
          </w:tcPr>
          <w:p w:rsidR="00426B94" w:rsidRPr="00B4011D" w:rsidRDefault="00D270C1"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5</w:t>
            </w:r>
          </w:p>
        </w:tc>
        <w:tc>
          <w:tcPr>
            <w:tcW w:w="1080" w:type="dxa"/>
          </w:tcPr>
          <w:p w:rsidR="00426B94" w:rsidRPr="00B4011D" w:rsidRDefault="00650BEE"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3</w:t>
            </w:r>
          </w:p>
        </w:tc>
        <w:tc>
          <w:tcPr>
            <w:tcW w:w="1170" w:type="dxa"/>
          </w:tcPr>
          <w:p w:rsidR="00426B94" w:rsidRPr="00B4011D" w:rsidRDefault="00650BEE"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3</w:t>
            </w:r>
          </w:p>
        </w:tc>
        <w:tc>
          <w:tcPr>
            <w:tcW w:w="810" w:type="dxa"/>
          </w:tcPr>
          <w:p w:rsidR="00426B94" w:rsidRPr="00B4011D" w:rsidRDefault="00650BEE"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2</w:t>
            </w:r>
          </w:p>
        </w:tc>
        <w:tc>
          <w:tcPr>
            <w:tcW w:w="869" w:type="dxa"/>
          </w:tcPr>
          <w:p w:rsidR="00426B94" w:rsidRPr="00B4011D" w:rsidRDefault="00650BEE"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Pr>
                <w:rFonts w:ascii="Adobe Garamond Pro Bold" w:hAnsi="Adobe Garamond Pro Bold"/>
              </w:rPr>
              <w:t>2</w:t>
            </w:r>
          </w:p>
        </w:tc>
        <w:tc>
          <w:tcPr>
            <w:tcW w:w="751" w:type="dxa"/>
          </w:tcPr>
          <w:p w:rsidR="00426B94" w:rsidRPr="00B4011D" w:rsidRDefault="00426B94" w:rsidP="00D33CFD">
            <w:pPr>
              <w:tabs>
                <w:tab w:val="left" w:pos="2268"/>
                <w:tab w:val="left" w:pos="3402"/>
                <w:tab w:val="left" w:pos="4536"/>
                <w:tab w:val="left" w:pos="5670"/>
                <w:tab w:val="left" w:pos="6804"/>
                <w:tab w:val="left" w:pos="7545"/>
                <w:tab w:val="left" w:pos="7938"/>
              </w:tabs>
              <w:jc w:val="center"/>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2"/>
        </w:rPr>
      </w:pPr>
    </w:p>
    <w:p w:rsidR="00D761A7" w:rsidRDefault="00D761A7" w:rsidP="00D34B46">
      <w:pPr>
        <w:pStyle w:val="NoSpacing"/>
        <w:rPr>
          <w:rFonts w:ascii="Adobe Garamond Pro Bold" w:hAnsi="Adobe Garamond Pro Bold"/>
        </w:rPr>
      </w:pPr>
    </w:p>
    <w:p w:rsidR="00D761A7" w:rsidRDefault="00D761A7" w:rsidP="00D34B46">
      <w:pPr>
        <w:pStyle w:val="NoSpacing"/>
        <w:rPr>
          <w:rFonts w:ascii="Adobe Garamond Pro Bold" w:hAnsi="Adobe Garamond Pro Bold"/>
        </w:rPr>
      </w:pPr>
    </w:p>
    <w:p w:rsidR="00D761A7" w:rsidRDefault="00D761A7" w:rsidP="00D34B46">
      <w:pPr>
        <w:pStyle w:val="NoSpacing"/>
        <w:rPr>
          <w:rFonts w:ascii="Adobe Garamond Pro Bold" w:hAnsi="Adobe Garamond Pro Bold"/>
        </w:rPr>
      </w:pPr>
    </w:p>
    <w:p w:rsidR="00D761A7" w:rsidRDefault="00D761A7" w:rsidP="00D34B46">
      <w:pPr>
        <w:pStyle w:val="NoSpacing"/>
        <w:rPr>
          <w:rFonts w:ascii="Adobe Garamond Pro Bold" w:hAnsi="Adobe Garamond Pro Bold"/>
        </w:rPr>
      </w:pPr>
    </w:p>
    <w:p w:rsidR="00D761A7" w:rsidRDefault="00D761A7" w:rsidP="00D34B46">
      <w:pPr>
        <w:pStyle w:val="NoSpacing"/>
        <w:rPr>
          <w:rFonts w:ascii="Adobe Garamond Pro Bold" w:hAnsi="Adobe Garamond Pro Bold"/>
        </w:rPr>
      </w:pPr>
    </w:p>
    <w:p w:rsidR="00D761A7" w:rsidRDefault="00D761A7" w:rsidP="00D34B46">
      <w:pPr>
        <w:pStyle w:val="NoSpacing"/>
        <w:rPr>
          <w:rFonts w:ascii="Adobe Garamond Pro Bold" w:hAnsi="Adobe Garamond Pro Bold"/>
        </w:rPr>
      </w:pPr>
    </w:p>
    <w:p w:rsidR="00D761A7" w:rsidRDefault="00D761A7" w:rsidP="00D34B46">
      <w:pPr>
        <w:pStyle w:val="NoSpacing"/>
        <w:rPr>
          <w:rFonts w:ascii="Adobe Garamond Pro Bold" w:hAnsi="Adobe Garamond Pro Bold"/>
        </w:rPr>
      </w:pPr>
    </w:p>
    <w:p w:rsidR="00D761A7" w:rsidRDefault="00D761A7" w:rsidP="00D34B46">
      <w:pPr>
        <w:pStyle w:val="NoSpacing"/>
        <w:rPr>
          <w:rFonts w:ascii="Adobe Garamond Pro Bold" w:hAnsi="Adobe Garamond Pro Bold"/>
        </w:rPr>
      </w:pPr>
    </w:p>
    <w:p w:rsidR="00D34B46" w:rsidRPr="00B4011D" w:rsidRDefault="00D34B46" w:rsidP="00D34B46">
      <w:pPr>
        <w:pStyle w:val="NoSpacing"/>
        <w:rPr>
          <w:rFonts w:ascii="Adobe Garamond Pro Bold" w:hAnsi="Adobe Garamond Pro Bold"/>
        </w:rPr>
      </w:pPr>
      <w:r w:rsidRPr="00B4011D">
        <w:rPr>
          <w:rFonts w:ascii="Adobe Garamond Pro Bold" w:hAnsi="Adobe Garamond Pro Bold"/>
        </w:rPr>
        <w:t xml:space="preserve">4.5 Computer, Internet access, training to teachers and students and any other programme for technology </w:t>
      </w:r>
    </w:p>
    <w:p w:rsidR="00D34B46" w:rsidRPr="00B4011D" w:rsidRDefault="00D34B46" w:rsidP="00D34B46">
      <w:pPr>
        <w:pStyle w:val="NoSpacing"/>
        <w:rPr>
          <w:rFonts w:ascii="Adobe Garamond Pro Bold" w:hAnsi="Adobe Garamond Pro Bold"/>
        </w:rPr>
      </w:pPr>
      <w:r w:rsidRPr="00B4011D">
        <w:rPr>
          <w:rFonts w:ascii="Adobe Garamond Pro Bold" w:hAnsi="Adobe Garamond Pro Bold"/>
        </w:rPr>
        <w:t xml:space="preserve">         </w:t>
      </w:r>
      <w:proofErr w:type="spellStart"/>
      <w:proofErr w:type="gramStart"/>
      <w:r w:rsidRPr="00B4011D">
        <w:rPr>
          <w:rFonts w:ascii="Adobe Garamond Pro Bold" w:hAnsi="Adobe Garamond Pro Bold"/>
        </w:rPr>
        <w:t>upgradation</w:t>
      </w:r>
      <w:proofErr w:type="spellEnd"/>
      <w:proofErr w:type="gramEnd"/>
      <w:r w:rsidRPr="00B4011D">
        <w:rPr>
          <w:rFonts w:ascii="Adobe Garamond Pro Bold" w:hAnsi="Adobe Garamond Pro Bold"/>
        </w:rPr>
        <w:t xml:space="preserve"> (Networking, e-Governance etc.)</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 o:spid="_x0000_s1196" type="#_x0000_t202" style="position:absolute;margin-left:24.75pt;margin-top:5.5pt;width:432.75pt;height:3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">
            <v:textbox>
              <w:txbxContent>
                <w:p w:rsidR="0083128E" w:rsidRPr="000C4E53" w:rsidRDefault="0083128E" w:rsidP="00D34B46">
                  <w:pPr>
                    <w:jc w:val="both"/>
                    <w:rPr>
                      <w:rFonts w:ascii="Berlin Sans FB Demi" w:hAnsi="Berlin Sans FB Demi"/>
                    </w:rPr>
                  </w:pPr>
                  <w:r w:rsidRPr="000C4E53">
                    <w:rPr>
                      <w:rFonts w:ascii="Berlin Sans FB Demi" w:hAnsi="Berlin Sans FB Demi"/>
                    </w:rPr>
                    <w:t>Internet access facility is available and separate training workshops are organized for training to teachers and students.</w:t>
                  </w:r>
                </w:p>
              </w:txbxContent>
            </v:textbox>
          </v:shape>
        </w:pict>
      </w:r>
    </w:p>
    <w:p w:rsidR="00426B94" w:rsidRPr="00B4011D" w:rsidRDefault="00426B94"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54" o:spid="_x0000_s1197" type="#_x0000_t202" style="position:absolute;margin-left:3in;margin-top:19.5pt;width:66.7pt;height:2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">
            <v:textbox>
              <w:txbxContent>
                <w:p w:rsidR="0083128E" w:rsidRPr="00426B94" w:rsidRDefault="0083128E" w:rsidP="00D34B46">
                  <w:pPr>
                    <w:rPr>
                      <w:lang w:val="en-US"/>
                    </w:rPr>
                  </w:pPr>
                  <w:r>
                    <w:rPr>
                      <w:lang w:val="en-US"/>
                    </w:rPr>
                    <w:t>0.28</w:t>
                  </w:r>
                </w:p>
              </w:txbxContent>
            </v:textbox>
          </v:shape>
        </w:pict>
      </w:r>
      <w:r w:rsidR="00D761A7" w:rsidRPr="00B4011D">
        <w:rPr>
          <w:rFonts w:ascii="Adobe Garamond Pro Bold" w:hAnsi="Adobe Garamond Pro Bold"/>
        </w:rPr>
        <w:t>4.6 Amount</w:t>
      </w:r>
      <w:r w:rsidR="00D34B46" w:rsidRPr="00B4011D">
        <w:rPr>
          <w:rFonts w:ascii="Adobe Garamond Pro Bold" w:hAnsi="Adobe Garamond Pro Bold"/>
        </w:rPr>
        <w:t xml:space="preserve"> spent on maintenance in </w:t>
      </w:r>
      <w:proofErr w:type="spellStart"/>
      <w:proofErr w:type="gramStart"/>
      <w:r w:rsidR="00D34B46" w:rsidRPr="00B4011D">
        <w:rPr>
          <w:rFonts w:ascii="Adobe Garamond Pro Bold" w:hAnsi="Adobe Garamond Pro Bold"/>
        </w:rPr>
        <w:t>lakhs</w:t>
      </w:r>
      <w:proofErr w:type="spellEnd"/>
      <w:r w:rsidR="00D34B46" w:rsidRPr="00B4011D">
        <w:rPr>
          <w:rFonts w:ascii="Adobe Garamond Pro Bold" w:hAnsi="Adobe Garamond Pro Bold"/>
        </w:rPr>
        <w:t xml:space="preserve"> :</w:t>
      </w:r>
      <w:proofErr w:type="gramEnd"/>
      <w:r w:rsidR="00D34B46" w:rsidRPr="00B4011D">
        <w:rPr>
          <w:rFonts w:ascii="Adobe Garamond Pro Bold" w:hAnsi="Adobe Garamond Pro Bold"/>
        </w:rPr>
        <w:t xml:space="preserve">              </w:t>
      </w:r>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w:t>
      </w:r>
      <w:proofErr w:type="spellStart"/>
      <w:r w:rsidRPr="00B4011D">
        <w:rPr>
          <w:rFonts w:ascii="Adobe Garamond Pro Bold" w:hAnsi="Adobe Garamond Pro Bold"/>
        </w:rPr>
        <w:t>i</w:t>
      </w:r>
      <w:proofErr w:type="spellEnd"/>
      <w:r w:rsidRPr="00B4011D">
        <w:rPr>
          <w:rFonts w:ascii="Adobe Garamond Pro Bold" w:hAnsi="Adobe Garamond Pro Bold"/>
        </w:rPr>
        <w:t xml:space="preserve">)   ICT                  </w:t>
      </w:r>
    </w:p>
    <w:p w:rsidR="00D34B46" w:rsidRPr="00B4011D" w:rsidRDefault="0011298C"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118" o:spid="_x0000_s1198" type="#_x0000_t202" style="position:absolute;margin-left:3in;margin-top:11.1pt;width:66.7pt;height:2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a4LwIAAFs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">
            <v:textbox>
              <w:txbxContent>
                <w:p w:rsidR="0083128E" w:rsidRPr="00426B94" w:rsidRDefault="0083128E" w:rsidP="00D34B46">
                  <w:pPr>
                    <w:rPr>
                      <w:lang w:val="en-US"/>
                    </w:rPr>
                  </w:pPr>
                  <w:r>
                    <w:rPr>
                      <w:lang w:val="en-US"/>
                    </w:rPr>
                    <w:t>1.85</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ii)  Campus Infrastructure and facilities</w:t>
      </w:r>
      <w:r w:rsidRPr="00B4011D">
        <w:rPr>
          <w:rFonts w:ascii="Adobe Garamond Pro Bold" w:hAnsi="Adobe Garamond Pro Bold"/>
        </w:rPr>
        <w:tab/>
      </w:r>
    </w:p>
    <w:p w:rsidR="00D34B46" w:rsidRPr="00B4011D" w:rsidRDefault="0011298C"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119" o:spid="_x0000_s1199" type="#_x0000_t202" style="position:absolute;margin-left:3in;margin-top:10.3pt;width:66.7pt;height:2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">
            <v:textbox>
              <w:txbxContent>
                <w:p w:rsidR="0083128E" w:rsidRPr="00426B94" w:rsidRDefault="0083128E" w:rsidP="00D34B46">
                  <w:pPr>
                    <w:rPr>
                      <w:lang w:val="en-US"/>
                    </w:rPr>
                  </w:pPr>
                  <w:r>
                    <w:rPr>
                      <w:lang w:val="en-US"/>
                    </w:rPr>
                    <w:t>5.58</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iii) Equipments </w:t>
      </w:r>
    </w:p>
    <w:p w:rsidR="00D34B46" w:rsidRPr="00B4011D" w:rsidRDefault="0011298C"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120" o:spid="_x0000_s1200" type="#_x0000_t202" style="position:absolute;margin-left:3in;margin-top:12.2pt;width:66.7pt;height:2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">
            <v:textbox>
              <w:txbxContent>
                <w:p w:rsidR="0083128E" w:rsidRDefault="0083128E" w:rsidP="00D34B46">
                  <w:r>
                    <w:t>50</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         </w:t>
      </w:r>
      <w:proofErr w:type="gramStart"/>
      <w:r w:rsidRPr="00B4011D">
        <w:rPr>
          <w:rFonts w:ascii="Adobe Garamond Pro Bold" w:hAnsi="Adobe Garamond Pro Bold"/>
        </w:rPr>
        <w:t>iv) Others</w:t>
      </w:r>
      <w:proofErr w:type="gramEnd"/>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p>
    <w:p w:rsidR="00735562" w:rsidRPr="000C4E53" w:rsidRDefault="0011298C" w:rsidP="000C4E53">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121" o:spid="_x0000_s1201" type="#_x0000_t202" style="position:absolute;margin-left:3in;margin-top:.85pt;width:66.7pt;height:2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">
            <v:textbox>
              <w:txbxContent>
                <w:p w:rsidR="0083128E" w:rsidRPr="00426B94" w:rsidRDefault="0083128E" w:rsidP="00D34B46">
                  <w:pPr>
                    <w:rPr>
                      <w:lang w:val="en-US"/>
                    </w:rPr>
                  </w:pPr>
                  <w:r>
                    <w:rPr>
                      <w:lang w:val="en-US"/>
                    </w:rPr>
                    <w:t>57.71</w:t>
                  </w:r>
                </w:p>
              </w:txbxContent>
            </v:textbox>
          </v:shape>
        </w:pict>
      </w:r>
      <w:r w:rsidR="00D34B46" w:rsidRPr="00B4011D">
        <w:rPr>
          <w:rFonts w:ascii="Adobe Garamond Pro Bold" w:hAnsi="Adobe Garamond Pro Bold"/>
        </w:rPr>
        <w:tab/>
      </w:r>
      <w:proofErr w:type="gramStart"/>
      <w:r w:rsidR="00D34B46" w:rsidRPr="00B4011D">
        <w:rPr>
          <w:rFonts w:ascii="Adobe Garamond Pro Bold" w:hAnsi="Adobe Garamond Pro Bold"/>
          <w:b/>
        </w:rPr>
        <w:t>Total :</w:t>
      </w:r>
      <w:proofErr w:type="gramEnd"/>
      <w:r w:rsidR="00D34B46" w:rsidRPr="00B4011D">
        <w:rPr>
          <w:rFonts w:ascii="Adobe Garamond Pro Bold" w:hAnsi="Adobe Garamond Pro Bold"/>
          <w:b/>
        </w:rPr>
        <w:t xml:space="preserve">     </w:t>
      </w:r>
    </w:p>
    <w:p w:rsidR="000C4E53" w:rsidRDefault="000C4E53"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074A6D" w:rsidRDefault="00074A6D" w:rsidP="00D34B46">
      <w:pPr>
        <w:tabs>
          <w:tab w:val="left" w:pos="3402"/>
          <w:tab w:val="left" w:pos="4536"/>
          <w:tab w:val="left" w:pos="5670"/>
          <w:tab w:val="left" w:pos="6804"/>
          <w:tab w:val="left" w:pos="7938"/>
        </w:tabs>
        <w:spacing w:after="0"/>
        <w:rPr>
          <w:rFonts w:ascii="Adobe Garamond Pro Bold" w:hAnsi="Adobe Garamond Pro Bold"/>
          <w:b/>
          <w:sz w:val="28"/>
          <w:szCs w:val="28"/>
        </w:rPr>
      </w:pPr>
    </w:p>
    <w:p w:rsidR="00D34B46" w:rsidRPr="00B4011D" w:rsidRDefault="00D34B46" w:rsidP="00D34B46">
      <w:pPr>
        <w:tabs>
          <w:tab w:val="left" w:pos="3402"/>
          <w:tab w:val="left" w:pos="4536"/>
          <w:tab w:val="left" w:pos="5670"/>
          <w:tab w:val="left" w:pos="6804"/>
          <w:tab w:val="left" w:pos="7938"/>
        </w:tabs>
        <w:spacing w:after="0"/>
        <w:rPr>
          <w:rFonts w:ascii="Adobe Garamond Pro Bold" w:hAnsi="Adobe Garamond Pro Bold"/>
          <w:b/>
          <w:sz w:val="28"/>
          <w:szCs w:val="28"/>
        </w:rPr>
      </w:pPr>
      <w:r w:rsidRPr="00B4011D">
        <w:rPr>
          <w:rFonts w:ascii="Adobe Garamond Pro Bold" w:hAnsi="Adobe Garamond Pro Bold"/>
          <w:b/>
          <w:sz w:val="28"/>
          <w:szCs w:val="28"/>
        </w:rPr>
        <w:t>Criterion – V</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b/>
          <w:sz w:val="28"/>
          <w:szCs w:val="28"/>
        </w:rPr>
      </w:pPr>
      <w:r w:rsidRPr="00B4011D">
        <w:rPr>
          <w:rFonts w:ascii="Adobe Garamond Pro Bold" w:hAnsi="Adobe Garamond Pro Bold"/>
          <w:b/>
          <w:sz w:val="28"/>
          <w:szCs w:val="28"/>
        </w:rPr>
        <w:t>5. Student Support and Progression</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b/>
          <w:noProof/>
          <w:u w:val="single"/>
          <w:lang w:val="en-US" w:eastAsia="en-US" w:bidi="hi-IN"/>
        </w:rPr>
        <w:pict>
          <v:shape id="Text Box 57" o:spid="_x0000_s1202" type="#_x0000_t202" style="position:absolute;margin-left:46pt;margin-top:16.7pt;width:419.3pt;height:16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Usually teachers and Head of the departments keep posting SMS and calling students and it’s guardians to participate in classroom activities and other co- &amp;</w:t>
                  </w:r>
                  <w:proofErr w:type="spellStart"/>
                  <w:r w:rsidRPr="002B1AB2">
                    <w:rPr>
                      <w:rFonts w:ascii="Berlin Sans FB Demi" w:hAnsi="Berlin Sans FB Demi"/>
                    </w:rPr>
                    <w:t>extra curricular</w:t>
                  </w:r>
                  <w:proofErr w:type="spellEnd"/>
                  <w:r w:rsidRPr="002B1AB2">
                    <w:rPr>
                      <w:rFonts w:ascii="Berlin Sans FB Demi" w:hAnsi="Berlin Sans FB Demi"/>
                    </w:rPr>
                    <w:t xml:space="preserve"> activities.</w:t>
                  </w:r>
                </w:p>
                <w:p w:rsidR="0083128E" w:rsidRPr="002B1AB2" w:rsidRDefault="0083128E" w:rsidP="00D34B46">
                  <w:pPr>
                    <w:jc w:val="both"/>
                    <w:rPr>
                      <w:rFonts w:ascii="Berlin Sans FB Demi" w:hAnsi="Berlin Sans FB Demi"/>
                    </w:rPr>
                  </w:pPr>
                  <w:r w:rsidRPr="002B1AB2">
                    <w:rPr>
                      <w:rFonts w:ascii="Berlin Sans FB Demi" w:hAnsi="Berlin Sans FB Demi"/>
                    </w:rPr>
                    <w:t>At the behest of IQAC, student attendance in classroom has increased. They take part in social awareness programmes and give their active participation at different levels to augment overall progression in the campus.</w:t>
                  </w:r>
                </w:p>
                <w:p w:rsidR="0083128E" w:rsidRPr="002B1AB2" w:rsidRDefault="0083128E" w:rsidP="00D34B46">
                  <w:pPr>
                    <w:jc w:val="both"/>
                    <w:rPr>
                      <w:rFonts w:ascii="Berlin Sans FB Demi" w:hAnsi="Berlin Sans FB Demi"/>
                    </w:rPr>
                  </w:pPr>
                  <w:r w:rsidRPr="002B1AB2">
                    <w:rPr>
                      <w:rFonts w:ascii="Berlin Sans FB Demi" w:hAnsi="Berlin Sans FB Demi"/>
                    </w:rPr>
                    <w:t xml:space="preserve">Almost every week </w:t>
                  </w:r>
                  <w:proofErr w:type="gramStart"/>
                  <w:r w:rsidRPr="002B1AB2">
                    <w:rPr>
                      <w:rFonts w:ascii="Berlin Sans FB Demi" w:hAnsi="Berlin Sans FB Demi"/>
                    </w:rPr>
                    <w:t>a inter</w:t>
                  </w:r>
                  <w:proofErr w:type="gramEnd"/>
                  <w:r w:rsidRPr="002B1AB2">
                    <w:rPr>
                      <w:rFonts w:ascii="Berlin Sans FB Demi" w:hAnsi="Berlin Sans FB Demi"/>
                    </w:rPr>
                    <w:t>- class debate/ group discussion organised.</w:t>
                  </w:r>
                </w:p>
              </w:txbxContent>
            </v:textbox>
          </v:shape>
        </w:pict>
      </w:r>
      <w:r w:rsidR="00D34B46" w:rsidRPr="00B4011D">
        <w:rPr>
          <w:rFonts w:ascii="Adobe Garamond Pro Bold" w:hAnsi="Adobe Garamond Pro Bold"/>
        </w:rPr>
        <w:t xml:space="preserve">5.1 Contribution of IQAC in enhancing awareness about Student Support Services </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3D39E5" w:rsidRPr="00B4011D" w:rsidRDefault="003D39E5"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3D39E5" w:rsidRPr="00B4011D" w:rsidRDefault="003D39E5"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3D39E5" w:rsidRPr="00B4011D" w:rsidRDefault="003D39E5"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3D39E5" w:rsidRPr="00B4011D" w:rsidRDefault="003D39E5"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3D39E5" w:rsidRPr="00B4011D" w:rsidRDefault="003D39E5"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22" o:spid="_x0000_s1203" type="#_x0000_t202" style="position:absolute;margin-left:45pt;margin-top:23pt;width:323pt;height:44.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">
            <v:textbox>
              <w:txbxContent>
                <w:p w:rsidR="0083128E" w:rsidRPr="002B1AB2" w:rsidRDefault="0083128E" w:rsidP="00D34B46">
                  <w:pPr>
                    <w:rPr>
                      <w:rFonts w:ascii="Berlin Sans FB Demi" w:hAnsi="Berlin Sans FB Demi"/>
                    </w:rPr>
                  </w:pPr>
                  <w:r w:rsidRPr="002B1AB2">
                    <w:rPr>
                      <w:rFonts w:ascii="Berlin Sans FB Demi" w:hAnsi="Berlin Sans FB Demi"/>
                    </w:rPr>
                    <w:t>The institution organizes different meets to make learners and others aware of the steps taken so far.</w:t>
                  </w:r>
                </w:p>
              </w:txbxContent>
            </v:textbox>
          </v:shape>
        </w:pict>
      </w:r>
      <w:r w:rsidR="00D34B46" w:rsidRPr="00B4011D">
        <w:rPr>
          <w:rFonts w:ascii="Adobe Garamond Pro Bold" w:hAnsi="Adobe Garamond Pro Bold"/>
        </w:rPr>
        <w:t xml:space="preserve">5.2 Efforts made by the institution for tracking the progression   </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570790">
      <w:pPr>
        <w:tabs>
          <w:tab w:val="left" w:pos="2268"/>
          <w:tab w:val="left" w:pos="3402"/>
          <w:tab w:val="left" w:pos="4536"/>
          <w:tab w:val="left" w:pos="5670"/>
          <w:tab w:val="left" w:pos="6804"/>
          <w:tab w:val="left" w:pos="7545"/>
          <w:tab w:val="left" w:pos="7938"/>
        </w:tabs>
        <w:rPr>
          <w:rFonts w:ascii="Adobe Garamond Pro Bold" w:hAnsi="Adobe Garamond Pro Bold"/>
        </w:rPr>
      </w:pPr>
    </w:p>
    <w:p w:rsidR="00570790" w:rsidRPr="00B4011D" w:rsidRDefault="00570790" w:rsidP="00570790">
      <w:pPr>
        <w:tabs>
          <w:tab w:val="left" w:pos="2268"/>
          <w:tab w:val="left" w:pos="3402"/>
          <w:tab w:val="left" w:pos="4536"/>
          <w:tab w:val="left" w:pos="5670"/>
          <w:tab w:val="left" w:pos="6804"/>
          <w:tab w:val="left" w:pos="7545"/>
          <w:tab w:val="left" w:pos="7938"/>
        </w:tabs>
        <w:rPr>
          <w:rFonts w:ascii="Adobe Garamond Pro Bold" w:hAnsi="Adobe Garamond Pro Bold"/>
          <w:color w:val="FF0000"/>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74"/>
        <w:gridCol w:w="608"/>
        <w:gridCol w:w="883"/>
        <w:gridCol w:w="913"/>
      </w:tblGrid>
      <w:tr w:rsidR="00D34B46" w:rsidRPr="00B4011D" w:rsidTr="003B7C05">
        <w:tc>
          <w:tcPr>
            <w:tcW w:w="644"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UG</w:t>
            </w:r>
          </w:p>
        </w:tc>
        <w:tc>
          <w:tcPr>
            <w:tcW w:w="60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PG</w:t>
            </w:r>
          </w:p>
        </w:tc>
        <w:tc>
          <w:tcPr>
            <w:tcW w:w="88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Ph. D.</w:t>
            </w:r>
          </w:p>
        </w:tc>
        <w:tc>
          <w:tcPr>
            <w:tcW w:w="91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Others</w:t>
            </w:r>
          </w:p>
        </w:tc>
      </w:tr>
      <w:tr w:rsidR="00D34B46" w:rsidRPr="00B4011D" w:rsidTr="003B7C05">
        <w:tc>
          <w:tcPr>
            <w:tcW w:w="644" w:type="dxa"/>
          </w:tcPr>
          <w:p w:rsidR="00D34B46" w:rsidRPr="00B4011D" w:rsidRDefault="00142389"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Pr>
                <w:rFonts w:ascii="Adobe Garamond Pro Bold" w:hAnsi="Adobe Garamond Pro Bold"/>
              </w:rPr>
              <w:t>3255</w:t>
            </w:r>
          </w:p>
        </w:tc>
        <w:tc>
          <w:tcPr>
            <w:tcW w:w="608"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88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c>
          <w:tcPr>
            <w:tcW w:w="913" w:type="dxa"/>
          </w:tcPr>
          <w:p w:rsidR="00D34B46" w:rsidRPr="00B4011D" w:rsidRDefault="00D34B46" w:rsidP="003B7C05">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rPr>
            </w:pPr>
            <w:r w:rsidRPr="00B4011D">
              <w:rPr>
                <w:rFonts w:ascii="Adobe Garamond Pro Bold" w:hAnsi="Adobe Garamond Pro Bold"/>
              </w:rPr>
              <w:t>0</w:t>
            </w:r>
          </w:p>
        </w:tc>
      </w:tr>
    </w:tbl>
    <w:p w:rsidR="00D34B46" w:rsidRPr="00B4011D" w:rsidRDefault="00D34B46" w:rsidP="00D34B46">
      <w:pPr>
        <w:tabs>
          <w:tab w:val="left" w:pos="2268"/>
          <w:tab w:val="left" w:pos="3402"/>
          <w:tab w:val="left" w:pos="4536"/>
          <w:tab w:val="left" w:pos="5670"/>
          <w:tab w:val="left" w:pos="6804"/>
          <w:tab w:val="left" w:pos="7545"/>
          <w:tab w:val="left" w:pos="7938"/>
        </w:tabs>
        <w:jc w:val="both"/>
        <w:rPr>
          <w:rFonts w:ascii="Adobe Garamond Pro Bold" w:hAnsi="Adobe Garamond Pro Bold"/>
        </w:rPr>
      </w:pPr>
      <w:r w:rsidRPr="00B4011D">
        <w:rPr>
          <w:rFonts w:ascii="Adobe Garamond Pro Bold" w:hAnsi="Adobe Garamond Pro Bold"/>
        </w:rPr>
        <w:t xml:space="preserve">5.3 (a) Total Number of students </w:t>
      </w:r>
    </w:p>
    <w:p w:rsidR="00D34B46" w:rsidRPr="00B4011D" w:rsidRDefault="00D34B46" w:rsidP="00D34B46">
      <w:pPr>
        <w:tabs>
          <w:tab w:val="left" w:pos="2268"/>
          <w:tab w:val="left" w:pos="3402"/>
          <w:tab w:val="left" w:pos="4536"/>
          <w:tab w:val="left" w:pos="5670"/>
          <w:tab w:val="left" w:pos="6804"/>
          <w:tab w:val="left" w:pos="7545"/>
          <w:tab w:val="left" w:pos="7938"/>
        </w:tabs>
        <w:jc w:val="both"/>
        <w:rPr>
          <w:rFonts w:ascii="Adobe Garamond Pro Bold" w:hAnsi="Adobe Garamond Pro Bold"/>
          <w:sz w:val="2"/>
        </w:rPr>
      </w:pPr>
    </w:p>
    <w:p w:rsidR="00D34B46" w:rsidRPr="00B4011D" w:rsidRDefault="0011298C" w:rsidP="00D34B46">
      <w:pPr>
        <w:tabs>
          <w:tab w:val="left" w:pos="2268"/>
          <w:tab w:val="left" w:pos="3402"/>
          <w:tab w:val="left" w:pos="4536"/>
          <w:tab w:val="left" w:pos="5670"/>
          <w:tab w:val="left" w:pos="6804"/>
          <w:tab w:val="left" w:pos="7545"/>
          <w:tab w:val="left" w:pos="7938"/>
        </w:tabs>
        <w:jc w:val="both"/>
        <w:rPr>
          <w:rFonts w:ascii="Adobe Garamond Pro Bold" w:hAnsi="Adobe Garamond Pro Bold"/>
        </w:rPr>
      </w:pPr>
      <w:r w:rsidRPr="0011298C">
        <w:rPr>
          <w:rFonts w:ascii="Adobe Garamond Pro Bold" w:hAnsi="Adobe Garamond Pro Bold"/>
          <w:noProof/>
          <w:lang w:val="en-US" w:eastAsia="en-US" w:bidi="hi-IN"/>
        </w:rPr>
        <w:pict>
          <v:shape id="Text Box 214" o:spid="_x0000_s1204" type="#_x0000_t202" style="position:absolute;left:0;text-align:left;margin-left:207pt;margin-top:.15pt;width:43.15pt;height:24.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">
            <v:textbox>
              <w:txbxContent>
                <w:p w:rsidR="0083128E" w:rsidRDefault="0083128E" w:rsidP="00D34B46">
                  <w:r>
                    <w:t>0</w:t>
                  </w:r>
                </w:p>
              </w:txbxContent>
            </v:textbox>
          </v:shape>
        </w:pict>
      </w:r>
      <w:r w:rsidR="00D34B46" w:rsidRPr="00B4011D">
        <w:rPr>
          <w:rFonts w:ascii="Adobe Garamond Pro Bold" w:hAnsi="Adobe Garamond Pro Bold"/>
        </w:rPr>
        <w:t xml:space="preserve">      (b) No. of students outside the state            </w:t>
      </w:r>
    </w:p>
    <w:p w:rsidR="00D34B46" w:rsidRPr="00B4011D" w:rsidRDefault="0011298C" w:rsidP="00D34B46">
      <w:pPr>
        <w:tabs>
          <w:tab w:val="left" w:pos="2268"/>
          <w:tab w:val="left" w:pos="3969"/>
          <w:tab w:val="left" w:pos="4536"/>
          <w:tab w:val="left" w:pos="5670"/>
          <w:tab w:val="left" w:pos="6804"/>
          <w:tab w:val="left" w:pos="7545"/>
          <w:tab w:val="left" w:pos="7938"/>
        </w:tabs>
        <w:jc w:val="both"/>
        <w:rPr>
          <w:rFonts w:ascii="Adobe Garamond Pro Bold" w:hAnsi="Adobe Garamond Pro Bold"/>
        </w:rPr>
      </w:pPr>
      <w:r w:rsidRPr="0011298C">
        <w:rPr>
          <w:rFonts w:ascii="Adobe Garamond Pro Bold" w:hAnsi="Adobe Garamond Pro Bold"/>
          <w:noProof/>
          <w:lang w:val="en-US" w:eastAsia="en-US" w:bidi="hi-IN"/>
        </w:rPr>
        <w:pict>
          <v:shape id="Text Box 215" o:spid="_x0000_s1205" type="#_x0000_t202" style="position:absolute;left:0;text-align:left;margin-left:207pt;margin-top:20.6pt;width:43.15pt;height:24.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">
            <v:textbox>
              <w:txbxContent>
                <w:p w:rsidR="0083128E" w:rsidRDefault="0083128E" w:rsidP="00D34B46">
                  <w:r>
                    <w:t>2</w:t>
                  </w:r>
                </w:p>
              </w:txbxContent>
            </v:textbox>
          </v:shape>
        </w:pict>
      </w:r>
    </w:p>
    <w:p w:rsidR="00D34B46" w:rsidRPr="00B4011D" w:rsidRDefault="00D34B46" w:rsidP="00D34B46">
      <w:pPr>
        <w:tabs>
          <w:tab w:val="left" w:pos="2268"/>
          <w:tab w:val="left" w:pos="3969"/>
          <w:tab w:val="left" w:pos="4536"/>
          <w:tab w:val="left" w:pos="5670"/>
          <w:tab w:val="left" w:pos="6804"/>
          <w:tab w:val="left" w:pos="7545"/>
          <w:tab w:val="left" w:pos="7938"/>
        </w:tabs>
        <w:jc w:val="both"/>
        <w:rPr>
          <w:rFonts w:ascii="Adobe Garamond Pro Bold" w:hAnsi="Adobe Garamond Pro Bold"/>
        </w:rPr>
      </w:pPr>
      <w:r w:rsidRPr="00B4011D">
        <w:rPr>
          <w:rFonts w:ascii="Adobe Garamond Pro Bold" w:hAnsi="Adobe Garamond Pro Bold"/>
        </w:rPr>
        <w:t xml:space="preserve">      (c) No. of international students </w:t>
      </w:r>
    </w:p>
    <w:tbl>
      <w:tblPr>
        <w:tblpPr w:leftFromText="180" w:rightFromText="180" w:vertAnchor="text" w:horzAnchor="page" w:tblpX="2985" w:tblpY="16"/>
        <w:tblW w:w="1015" w:type="dxa"/>
        <w:tblLook w:val="04A0"/>
      </w:tblPr>
      <w:tblGrid>
        <w:gridCol w:w="580"/>
        <w:gridCol w:w="435"/>
      </w:tblGrid>
      <w:tr w:rsidR="00D34B46" w:rsidRPr="00B4011D" w:rsidTr="003B7C05">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D34B46" w:rsidRPr="00142389" w:rsidRDefault="00D34B46" w:rsidP="003B7C05">
            <w:pPr>
              <w:spacing w:after="0" w:line="240" w:lineRule="auto"/>
              <w:jc w:val="center"/>
              <w:rPr>
                <w:rFonts w:ascii="Adobe Garamond Pro Bold" w:hAnsi="Adobe Garamond Pro Bold"/>
                <w:color w:val="BFBFBF" w:themeColor="background1" w:themeShade="BF"/>
              </w:rPr>
            </w:pPr>
            <w:r w:rsidRPr="00142389">
              <w:rPr>
                <w:rFonts w:ascii="Adobe Garamond Pro Bold" w:hAnsi="Adobe Garamond Pro Bold"/>
                <w:color w:val="BFBFBF" w:themeColor="background1" w:themeShade="BF"/>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D34B46" w:rsidRPr="00142389" w:rsidRDefault="00D34B46" w:rsidP="003B7C05">
            <w:pPr>
              <w:spacing w:after="0" w:line="240" w:lineRule="auto"/>
              <w:jc w:val="center"/>
              <w:rPr>
                <w:rFonts w:ascii="Adobe Garamond Pro Bold" w:hAnsi="Adobe Garamond Pro Bold"/>
                <w:color w:val="BFBFBF" w:themeColor="background1" w:themeShade="BF"/>
              </w:rPr>
            </w:pPr>
            <w:r w:rsidRPr="00142389">
              <w:rPr>
                <w:rFonts w:ascii="Adobe Garamond Pro Bold" w:hAnsi="Adobe Garamond Pro Bold"/>
                <w:color w:val="BFBFBF" w:themeColor="background1" w:themeShade="BF"/>
              </w:rPr>
              <w:t>%</w:t>
            </w:r>
          </w:p>
        </w:tc>
      </w:tr>
      <w:tr w:rsidR="00D34B46" w:rsidRPr="00B4011D" w:rsidTr="003B7C05">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D34B46" w:rsidRPr="00B4011D" w:rsidRDefault="00D34B46" w:rsidP="003B7C05">
            <w:pPr>
              <w:spacing w:after="0" w:line="240" w:lineRule="auto"/>
              <w:jc w:val="center"/>
              <w:rPr>
                <w:rFonts w:ascii="Adobe Garamond Pro Bold" w:hAnsi="Adobe Garamond Pro Bold"/>
              </w:rPr>
            </w:pP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D34B46" w:rsidRPr="00B4011D" w:rsidRDefault="00D34B46" w:rsidP="003B7C05">
            <w:pPr>
              <w:spacing w:after="0" w:line="240" w:lineRule="auto"/>
              <w:jc w:val="center"/>
              <w:rPr>
                <w:rFonts w:ascii="Adobe Garamond Pro Bold" w:hAnsi="Adobe Garamond Pro Bold"/>
              </w:rPr>
            </w:pPr>
          </w:p>
        </w:tc>
      </w:tr>
    </w:tbl>
    <w:tbl>
      <w:tblPr>
        <w:tblpPr w:leftFromText="180" w:rightFromText="180" w:vertAnchor="text" w:horzAnchor="page" w:tblpX="5853" w:tblpY="23"/>
        <w:tblW w:w="1015" w:type="dxa"/>
        <w:tblLook w:val="04A0"/>
      </w:tblPr>
      <w:tblGrid>
        <w:gridCol w:w="674"/>
        <w:gridCol w:w="560"/>
      </w:tblGrid>
      <w:tr w:rsidR="00D34B46" w:rsidRPr="00B4011D" w:rsidTr="003B7C05">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D34B46" w:rsidRPr="00B4011D" w:rsidRDefault="00D34B46" w:rsidP="003B7C05">
            <w:pPr>
              <w:spacing w:after="0" w:line="240" w:lineRule="auto"/>
              <w:jc w:val="center"/>
              <w:rPr>
                <w:rFonts w:ascii="Adobe Garamond Pro Bold" w:hAnsi="Adobe Garamond Pro Bold"/>
              </w:rPr>
            </w:pPr>
            <w:r w:rsidRPr="00B4011D">
              <w:rPr>
                <w:rFonts w:ascii="Adobe Garamond Pro Bold" w:hAnsi="Adobe Garamond Pro Bold"/>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D34B46" w:rsidRPr="00B4011D" w:rsidRDefault="00D34B46" w:rsidP="003B7C05">
            <w:pPr>
              <w:spacing w:after="0" w:line="240" w:lineRule="auto"/>
              <w:jc w:val="center"/>
              <w:rPr>
                <w:rFonts w:ascii="Adobe Garamond Pro Bold" w:hAnsi="Adobe Garamond Pro Bold"/>
              </w:rPr>
            </w:pPr>
            <w:r w:rsidRPr="00B4011D">
              <w:rPr>
                <w:rFonts w:ascii="Adobe Garamond Pro Bold" w:hAnsi="Adobe Garamond Pro Bold"/>
              </w:rPr>
              <w:t>%</w:t>
            </w:r>
          </w:p>
        </w:tc>
      </w:tr>
      <w:tr w:rsidR="00D34B46" w:rsidRPr="00B4011D" w:rsidTr="003B7C05">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D34B46" w:rsidRPr="00B4011D" w:rsidRDefault="00142389" w:rsidP="003B7C05">
            <w:pPr>
              <w:spacing w:after="0" w:line="240" w:lineRule="auto"/>
              <w:jc w:val="center"/>
              <w:rPr>
                <w:rFonts w:ascii="Adobe Garamond Pro Bold" w:hAnsi="Adobe Garamond Pro Bold"/>
              </w:rPr>
            </w:pPr>
            <w:r>
              <w:rPr>
                <w:rFonts w:ascii="Adobe Garamond Pro Bold" w:hAnsi="Adobe Garamond Pro Bold"/>
              </w:rPr>
              <w:t>3255</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D34B46" w:rsidRPr="00B4011D" w:rsidRDefault="00142389" w:rsidP="003B7C05">
            <w:pPr>
              <w:spacing w:after="0" w:line="240" w:lineRule="auto"/>
              <w:jc w:val="center"/>
              <w:rPr>
                <w:rFonts w:ascii="Adobe Garamond Pro Bold" w:hAnsi="Adobe Garamond Pro Bold"/>
              </w:rPr>
            </w:pPr>
            <w:r>
              <w:rPr>
                <w:rFonts w:ascii="Adobe Garamond Pro Bold" w:hAnsi="Adobe Garamond Pro Bold"/>
              </w:rPr>
              <w:t>100</w:t>
            </w:r>
          </w:p>
        </w:tc>
      </w:tr>
    </w:tbl>
    <w:p w:rsidR="00D34B46" w:rsidRPr="00B4011D" w:rsidRDefault="00D34B46" w:rsidP="00D34B46">
      <w:pPr>
        <w:spacing w:before="240"/>
        <w:rPr>
          <w:rFonts w:ascii="Adobe Garamond Pro Bold" w:hAnsi="Adobe Garamond Pro Bold"/>
          <w:strike/>
        </w:rPr>
      </w:pPr>
      <w:r w:rsidRPr="00142389">
        <w:rPr>
          <w:rFonts w:ascii="Adobe Garamond Pro Bold" w:hAnsi="Adobe Garamond Pro Bold"/>
          <w:color w:val="BFBFBF" w:themeColor="background1" w:themeShade="BF"/>
        </w:rPr>
        <w:t>Men</w:t>
      </w:r>
      <w:r w:rsidRPr="00B4011D">
        <w:rPr>
          <w:rFonts w:ascii="Adobe Garamond Pro Bold" w:hAnsi="Adobe Garamond Pro Bold"/>
        </w:rPr>
        <w:t xml:space="preserve">                                                                 Women  </w:t>
      </w:r>
    </w:p>
    <w:tbl>
      <w:tblPr>
        <w:tblpPr w:leftFromText="180" w:rightFromText="180" w:vertAnchor="text" w:horzAnchor="margin" w:tblpXSpec="center" w:tblpY="172"/>
        <w:tblW w:w="8712" w:type="dxa"/>
        <w:tblLayout w:type="fixed"/>
        <w:tblCellMar>
          <w:top w:w="55" w:type="dxa"/>
          <w:left w:w="55" w:type="dxa"/>
          <w:bottom w:w="55" w:type="dxa"/>
          <w:right w:w="55" w:type="dxa"/>
        </w:tblCellMar>
        <w:tblLook w:val="0000"/>
      </w:tblPr>
      <w:tblGrid>
        <w:gridCol w:w="907"/>
        <w:gridCol w:w="519"/>
        <w:gridCol w:w="446"/>
        <w:gridCol w:w="594"/>
        <w:gridCol w:w="1368"/>
        <w:gridCol w:w="755"/>
        <w:gridCol w:w="755"/>
        <w:gridCol w:w="567"/>
        <w:gridCol w:w="472"/>
        <w:gridCol w:w="567"/>
        <w:gridCol w:w="1109"/>
        <w:gridCol w:w="653"/>
      </w:tblGrid>
      <w:tr w:rsidR="00D34B46" w:rsidRPr="00B4011D" w:rsidTr="00DE2E73">
        <w:trPr>
          <w:trHeight w:val="235"/>
        </w:trPr>
        <w:tc>
          <w:tcPr>
            <w:tcW w:w="4589" w:type="dxa"/>
            <w:gridSpan w:val="6"/>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Last Year-201</w:t>
            </w:r>
            <w:r w:rsidR="00252406" w:rsidRPr="00B4011D">
              <w:rPr>
                <w:rFonts w:ascii="Adobe Garamond Pro Bold" w:hAnsi="Adobe Garamond Pro Bold" w:cs="Times New Roman"/>
                <w:sz w:val="20"/>
                <w:szCs w:val="20"/>
              </w:rPr>
              <w:t>7</w:t>
            </w:r>
          </w:p>
        </w:tc>
        <w:tc>
          <w:tcPr>
            <w:tcW w:w="4122" w:type="dxa"/>
            <w:gridSpan w:val="6"/>
            <w:tcBorders>
              <w:top w:val="single" w:sz="1" w:space="0" w:color="000000"/>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This Year-201</w:t>
            </w:r>
            <w:r w:rsidR="00252406" w:rsidRPr="00B4011D">
              <w:rPr>
                <w:rFonts w:ascii="Adobe Garamond Pro Bold" w:hAnsi="Adobe Garamond Pro Bold" w:cs="Times New Roman"/>
                <w:sz w:val="20"/>
                <w:szCs w:val="20"/>
              </w:rPr>
              <w:t>8</w:t>
            </w:r>
          </w:p>
        </w:tc>
      </w:tr>
      <w:tr w:rsidR="00D34B46" w:rsidRPr="00B4011D" w:rsidTr="00DE2E73">
        <w:trPr>
          <w:trHeight w:val="518"/>
        </w:trPr>
        <w:tc>
          <w:tcPr>
            <w:tcW w:w="907"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General</w:t>
            </w:r>
          </w:p>
        </w:tc>
        <w:tc>
          <w:tcPr>
            <w:tcW w:w="519"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SC</w:t>
            </w:r>
          </w:p>
        </w:tc>
        <w:tc>
          <w:tcPr>
            <w:tcW w:w="446"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ST</w:t>
            </w:r>
          </w:p>
        </w:tc>
        <w:tc>
          <w:tcPr>
            <w:tcW w:w="594"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OBC</w:t>
            </w:r>
          </w:p>
        </w:tc>
        <w:tc>
          <w:tcPr>
            <w:tcW w:w="1368"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Physically Challenged</w:t>
            </w:r>
          </w:p>
        </w:tc>
        <w:tc>
          <w:tcPr>
            <w:tcW w:w="755"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Total</w:t>
            </w:r>
          </w:p>
        </w:tc>
        <w:tc>
          <w:tcPr>
            <w:tcW w:w="755"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General</w:t>
            </w:r>
          </w:p>
        </w:tc>
        <w:tc>
          <w:tcPr>
            <w:tcW w:w="567"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SC</w:t>
            </w:r>
          </w:p>
        </w:tc>
        <w:tc>
          <w:tcPr>
            <w:tcW w:w="472"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ST</w:t>
            </w:r>
          </w:p>
        </w:tc>
        <w:tc>
          <w:tcPr>
            <w:tcW w:w="567"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OBC</w:t>
            </w:r>
          </w:p>
        </w:tc>
        <w:tc>
          <w:tcPr>
            <w:tcW w:w="1109"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Physically Challenged</w:t>
            </w:r>
          </w:p>
        </w:tc>
        <w:tc>
          <w:tcPr>
            <w:tcW w:w="653"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0"/>
                <w:szCs w:val="20"/>
              </w:rPr>
            </w:pPr>
            <w:r w:rsidRPr="00B4011D">
              <w:rPr>
                <w:rFonts w:ascii="Adobe Garamond Pro Bold" w:hAnsi="Adobe Garamond Pro Bold" w:cs="Times New Roman"/>
                <w:sz w:val="20"/>
                <w:szCs w:val="20"/>
              </w:rPr>
              <w:t>Total</w:t>
            </w:r>
          </w:p>
        </w:tc>
      </w:tr>
      <w:tr w:rsidR="007F42ED" w:rsidRPr="00B4011D" w:rsidTr="00DE2E73">
        <w:trPr>
          <w:trHeight w:val="251"/>
        </w:trPr>
        <w:tc>
          <w:tcPr>
            <w:tcW w:w="907" w:type="dxa"/>
            <w:tcBorders>
              <w:left w:val="single" w:sz="1" w:space="0" w:color="000000"/>
              <w:bottom w:val="single" w:sz="1" w:space="0" w:color="000000"/>
            </w:tcBorders>
            <w:shd w:val="clear" w:color="auto" w:fill="auto"/>
          </w:tcPr>
          <w:p w:rsidR="007F42ED" w:rsidRPr="00B4011D" w:rsidRDefault="007F42ED" w:rsidP="007F42ED">
            <w:pPr>
              <w:pStyle w:val="TableContents"/>
              <w:jc w:val="center"/>
              <w:rPr>
                <w:rFonts w:ascii="Adobe Garamond Pro Bold" w:hAnsi="Adobe Garamond Pro Bold" w:cs="Arial"/>
                <w:sz w:val="20"/>
                <w:szCs w:val="20"/>
              </w:rPr>
            </w:pPr>
          </w:p>
        </w:tc>
        <w:tc>
          <w:tcPr>
            <w:tcW w:w="519" w:type="dxa"/>
            <w:tcBorders>
              <w:left w:val="single" w:sz="1" w:space="0" w:color="000000"/>
              <w:bottom w:val="single" w:sz="1" w:space="0" w:color="000000"/>
            </w:tcBorders>
            <w:shd w:val="clear" w:color="auto" w:fill="auto"/>
          </w:tcPr>
          <w:p w:rsidR="007F42ED" w:rsidRPr="00B4011D" w:rsidRDefault="007F42ED" w:rsidP="007F42ED">
            <w:pPr>
              <w:pStyle w:val="TableContents"/>
              <w:jc w:val="center"/>
              <w:rPr>
                <w:rFonts w:ascii="Adobe Garamond Pro Bold" w:hAnsi="Adobe Garamond Pro Bold" w:cs="Arial"/>
                <w:sz w:val="20"/>
                <w:szCs w:val="20"/>
              </w:rPr>
            </w:pPr>
          </w:p>
        </w:tc>
        <w:tc>
          <w:tcPr>
            <w:tcW w:w="446" w:type="dxa"/>
            <w:tcBorders>
              <w:left w:val="single" w:sz="1" w:space="0" w:color="000000"/>
              <w:bottom w:val="single" w:sz="1" w:space="0" w:color="000000"/>
            </w:tcBorders>
            <w:shd w:val="clear" w:color="auto" w:fill="auto"/>
          </w:tcPr>
          <w:p w:rsidR="007F42ED" w:rsidRPr="00B4011D" w:rsidRDefault="007F42ED" w:rsidP="007F42ED">
            <w:pPr>
              <w:pStyle w:val="TableContents"/>
              <w:jc w:val="center"/>
              <w:rPr>
                <w:rFonts w:ascii="Adobe Garamond Pro Bold" w:hAnsi="Adobe Garamond Pro Bold" w:cs="Arial"/>
                <w:sz w:val="20"/>
                <w:szCs w:val="20"/>
              </w:rPr>
            </w:pPr>
          </w:p>
        </w:tc>
        <w:tc>
          <w:tcPr>
            <w:tcW w:w="594" w:type="dxa"/>
            <w:tcBorders>
              <w:left w:val="single" w:sz="1" w:space="0" w:color="000000"/>
              <w:bottom w:val="single" w:sz="1" w:space="0" w:color="000000"/>
            </w:tcBorders>
            <w:shd w:val="clear" w:color="auto" w:fill="auto"/>
          </w:tcPr>
          <w:p w:rsidR="007F42ED" w:rsidRPr="00B4011D" w:rsidRDefault="007F42ED" w:rsidP="007F42ED">
            <w:pPr>
              <w:pStyle w:val="TableContents"/>
              <w:jc w:val="center"/>
              <w:rPr>
                <w:rFonts w:ascii="Adobe Garamond Pro Bold" w:hAnsi="Adobe Garamond Pro Bold" w:cs="Arial"/>
                <w:sz w:val="20"/>
                <w:szCs w:val="20"/>
              </w:rPr>
            </w:pPr>
          </w:p>
        </w:tc>
        <w:tc>
          <w:tcPr>
            <w:tcW w:w="1368" w:type="dxa"/>
            <w:tcBorders>
              <w:left w:val="single" w:sz="1" w:space="0" w:color="000000"/>
              <w:bottom w:val="single" w:sz="1" w:space="0" w:color="000000"/>
            </w:tcBorders>
            <w:shd w:val="clear" w:color="auto" w:fill="auto"/>
          </w:tcPr>
          <w:p w:rsidR="007F42ED" w:rsidRPr="00B4011D" w:rsidRDefault="007F42ED" w:rsidP="007F42ED">
            <w:pPr>
              <w:pStyle w:val="TableContents"/>
              <w:jc w:val="center"/>
              <w:rPr>
                <w:rFonts w:ascii="Adobe Garamond Pro Bold" w:hAnsi="Adobe Garamond Pro Bold" w:cs="Arial"/>
                <w:sz w:val="20"/>
                <w:szCs w:val="20"/>
              </w:rPr>
            </w:pPr>
          </w:p>
        </w:tc>
        <w:tc>
          <w:tcPr>
            <w:tcW w:w="755" w:type="dxa"/>
            <w:tcBorders>
              <w:left w:val="single" w:sz="1" w:space="0" w:color="000000"/>
              <w:bottom w:val="single" w:sz="1" w:space="0" w:color="000000"/>
            </w:tcBorders>
            <w:shd w:val="clear" w:color="auto" w:fill="auto"/>
          </w:tcPr>
          <w:p w:rsidR="007F42ED" w:rsidRPr="00B4011D" w:rsidRDefault="007F42ED" w:rsidP="007F42ED">
            <w:pPr>
              <w:pStyle w:val="TableContents"/>
              <w:jc w:val="center"/>
              <w:rPr>
                <w:rFonts w:ascii="Adobe Garamond Pro Bold" w:hAnsi="Adobe Garamond Pro Bold" w:cs="Arial"/>
                <w:sz w:val="20"/>
                <w:szCs w:val="20"/>
              </w:rPr>
            </w:pPr>
          </w:p>
        </w:tc>
        <w:tc>
          <w:tcPr>
            <w:tcW w:w="755" w:type="dxa"/>
            <w:tcBorders>
              <w:left w:val="single" w:sz="1" w:space="0" w:color="000000"/>
              <w:bottom w:val="single" w:sz="1" w:space="0" w:color="000000"/>
            </w:tcBorders>
            <w:shd w:val="clear" w:color="auto" w:fill="auto"/>
          </w:tcPr>
          <w:p w:rsidR="007F42ED" w:rsidRPr="00B4011D" w:rsidRDefault="00142389" w:rsidP="007F42ED">
            <w:pPr>
              <w:pStyle w:val="TableContents"/>
              <w:jc w:val="center"/>
              <w:rPr>
                <w:rFonts w:ascii="Adobe Garamond Pro Bold" w:hAnsi="Adobe Garamond Pro Bold" w:cs="Arial"/>
                <w:sz w:val="20"/>
                <w:szCs w:val="20"/>
              </w:rPr>
            </w:pPr>
            <w:r>
              <w:rPr>
                <w:rFonts w:ascii="Adobe Garamond Pro Bold" w:hAnsi="Adobe Garamond Pro Bold" w:cs="Arial"/>
                <w:sz w:val="20"/>
                <w:szCs w:val="20"/>
              </w:rPr>
              <w:t>1752</w:t>
            </w:r>
          </w:p>
        </w:tc>
        <w:tc>
          <w:tcPr>
            <w:tcW w:w="567" w:type="dxa"/>
            <w:tcBorders>
              <w:left w:val="single" w:sz="1" w:space="0" w:color="000000"/>
              <w:bottom w:val="single" w:sz="1" w:space="0" w:color="000000"/>
            </w:tcBorders>
            <w:shd w:val="clear" w:color="auto" w:fill="auto"/>
          </w:tcPr>
          <w:p w:rsidR="007F42ED" w:rsidRPr="00B4011D" w:rsidRDefault="00142389" w:rsidP="007F42ED">
            <w:pPr>
              <w:pStyle w:val="TableContents"/>
              <w:jc w:val="center"/>
              <w:rPr>
                <w:rFonts w:ascii="Adobe Garamond Pro Bold" w:hAnsi="Adobe Garamond Pro Bold" w:cs="Arial"/>
                <w:sz w:val="20"/>
                <w:szCs w:val="20"/>
              </w:rPr>
            </w:pPr>
            <w:r>
              <w:rPr>
                <w:rFonts w:ascii="Adobe Garamond Pro Bold" w:hAnsi="Adobe Garamond Pro Bold" w:cs="Arial"/>
                <w:sz w:val="20"/>
                <w:szCs w:val="20"/>
              </w:rPr>
              <w:t>367</w:t>
            </w:r>
          </w:p>
        </w:tc>
        <w:tc>
          <w:tcPr>
            <w:tcW w:w="472" w:type="dxa"/>
            <w:tcBorders>
              <w:left w:val="single" w:sz="1" w:space="0" w:color="000000"/>
              <w:bottom w:val="single" w:sz="1" w:space="0" w:color="000000"/>
            </w:tcBorders>
            <w:shd w:val="clear" w:color="auto" w:fill="auto"/>
          </w:tcPr>
          <w:p w:rsidR="007F42ED" w:rsidRPr="00B4011D" w:rsidRDefault="00142389" w:rsidP="007F42ED">
            <w:pPr>
              <w:pStyle w:val="TableContents"/>
              <w:jc w:val="center"/>
              <w:rPr>
                <w:rFonts w:ascii="Adobe Garamond Pro Bold" w:hAnsi="Adobe Garamond Pro Bold" w:cs="Arial"/>
                <w:sz w:val="20"/>
                <w:szCs w:val="20"/>
              </w:rPr>
            </w:pPr>
            <w:r>
              <w:rPr>
                <w:rFonts w:ascii="Adobe Garamond Pro Bold" w:hAnsi="Adobe Garamond Pro Bold" w:cs="Arial"/>
                <w:sz w:val="20"/>
                <w:szCs w:val="20"/>
              </w:rPr>
              <w:t>0</w:t>
            </w:r>
          </w:p>
        </w:tc>
        <w:tc>
          <w:tcPr>
            <w:tcW w:w="567" w:type="dxa"/>
            <w:tcBorders>
              <w:left w:val="single" w:sz="1" w:space="0" w:color="000000"/>
              <w:bottom w:val="single" w:sz="1" w:space="0" w:color="000000"/>
            </w:tcBorders>
            <w:shd w:val="clear" w:color="auto" w:fill="auto"/>
          </w:tcPr>
          <w:p w:rsidR="007F42ED" w:rsidRPr="00B4011D" w:rsidRDefault="00142389" w:rsidP="007F42ED">
            <w:pPr>
              <w:pStyle w:val="TableContents"/>
              <w:jc w:val="center"/>
              <w:rPr>
                <w:rFonts w:ascii="Adobe Garamond Pro Bold" w:hAnsi="Adobe Garamond Pro Bold" w:cs="Arial"/>
                <w:sz w:val="20"/>
                <w:szCs w:val="20"/>
              </w:rPr>
            </w:pPr>
            <w:r>
              <w:rPr>
                <w:rFonts w:ascii="Adobe Garamond Pro Bold" w:hAnsi="Adobe Garamond Pro Bold" w:cs="Arial"/>
                <w:sz w:val="20"/>
                <w:szCs w:val="20"/>
              </w:rPr>
              <w:t>1136</w:t>
            </w:r>
          </w:p>
        </w:tc>
        <w:tc>
          <w:tcPr>
            <w:tcW w:w="1109" w:type="dxa"/>
            <w:tcBorders>
              <w:left w:val="single" w:sz="1" w:space="0" w:color="000000"/>
              <w:bottom w:val="single" w:sz="1" w:space="0" w:color="000000"/>
            </w:tcBorders>
            <w:shd w:val="clear" w:color="auto" w:fill="auto"/>
          </w:tcPr>
          <w:p w:rsidR="007F42ED" w:rsidRPr="00B4011D" w:rsidRDefault="00142389" w:rsidP="007F42ED">
            <w:pPr>
              <w:pStyle w:val="TableContents"/>
              <w:jc w:val="center"/>
              <w:rPr>
                <w:rFonts w:ascii="Adobe Garamond Pro Bold" w:hAnsi="Adobe Garamond Pro Bold" w:cs="Arial"/>
                <w:sz w:val="20"/>
                <w:szCs w:val="20"/>
              </w:rPr>
            </w:pPr>
            <w:r>
              <w:rPr>
                <w:rFonts w:ascii="Adobe Garamond Pro Bold" w:hAnsi="Adobe Garamond Pro Bold" w:cs="Arial"/>
                <w:sz w:val="20"/>
                <w:szCs w:val="20"/>
              </w:rPr>
              <w:t>2</w:t>
            </w:r>
          </w:p>
        </w:tc>
        <w:tc>
          <w:tcPr>
            <w:tcW w:w="653" w:type="dxa"/>
            <w:tcBorders>
              <w:left w:val="single" w:sz="1" w:space="0" w:color="000000"/>
              <w:bottom w:val="single" w:sz="1" w:space="0" w:color="000000"/>
              <w:right w:val="single" w:sz="1" w:space="0" w:color="000000"/>
            </w:tcBorders>
            <w:shd w:val="clear" w:color="auto" w:fill="auto"/>
          </w:tcPr>
          <w:p w:rsidR="007F42ED" w:rsidRPr="00B4011D" w:rsidRDefault="00142389" w:rsidP="007F42ED">
            <w:pPr>
              <w:pStyle w:val="TableContents"/>
              <w:jc w:val="center"/>
              <w:rPr>
                <w:rFonts w:ascii="Adobe Garamond Pro Bold" w:hAnsi="Adobe Garamond Pro Bold" w:cs="Arial"/>
                <w:sz w:val="20"/>
                <w:szCs w:val="20"/>
              </w:rPr>
            </w:pPr>
            <w:r>
              <w:rPr>
                <w:rFonts w:ascii="Adobe Garamond Pro Bold" w:hAnsi="Adobe Garamond Pro Bold" w:cs="Arial"/>
                <w:sz w:val="20"/>
                <w:szCs w:val="20"/>
              </w:rPr>
              <w:t>3255</w:t>
            </w:r>
          </w:p>
        </w:tc>
      </w:tr>
    </w:tbl>
    <w:p w:rsidR="00D34B46" w:rsidRPr="00B4011D" w:rsidRDefault="00D34B46" w:rsidP="00D34B46">
      <w:pPr>
        <w:rPr>
          <w:rFonts w:ascii="Adobe Garamond Pro Bold" w:hAnsi="Adobe Garamond Pro Bold"/>
        </w:rPr>
      </w:pPr>
      <w:r w:rsidRPr="00B4011D">
        <w:rPr>
          <w:rFonts w:ascii="Adobe Garamond Pro Bold" w:hAnsi="Adobe Garamond Pro Bold"/>
        </w:rPr>
        <w:tab/>
      </w:r>
    </w:p>
    <w:p w:rsidR="003D39E5" w:rsidRPr="00B4011D" w:rsidRDefault="00D34B46" w:rsidP="00AA70F0">
      <w:pPr>
        <w:ind w:firstLine="1077"/>
        <w:rPr>
          <w:rFonts w:ascii="Adobe Garamond Pro Bold" w:hAnsi="Adobe Garamond Pro Bold"/>
        </w:rPr>
      </w:pPr>
      <w:r w:rsidRPr="00B4011D">
        <w:rPr>
          <w:rFonts w:ascii="Adobe Garamond Pro Bold" w:hAnsi="Adobe Garamond Pro Bold"/>
        </w:rPr>
        <w:t xml:space="preserve">Demand ratio   1:1             Dropout % </w:t>
      </w:r>
      <w:r w:rsidR="00426B94" w:rsidRPr="00B4011D">
        <w:rPr>
          <w:rFonts w:ascii="Adobe Garamond Pro Bold" w:hAnsi="Adobe Garamond Pro Bold"/>
        </w:rPr>
        <w:t>1</w:t>
      </w:r>
      <w:r w:rsidR="008452B9">
        <w:rPr>
          <w:rFonts w:ascii="Adobe Garamond Pro Bold" w:hAnsi="Adobe Garamond Pro Bold"/>
        </w:rPr>
        <w:t>.</w:t>
      </w:r>
      <w:r w:rsidR="00426B94" w:rsidRPr="00B4011D">
        <w:rPr>
          <w:rFonts w:ascii="Adobe Garamond Pro Bold" w:hAnsi="Adobe Garamond Pro Bold"/>
        </w:rPr>
        <w:t>5</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31" o:spid="_x0000_s1206" type="#_x0000_t202" style="position:absolute;margin-left:27pt;margin-top:22.35pt;width:283.45pt;height:5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">
            <v:textbox>
              <w:txbxContent>
                <w:p w:rsidR="0083128E" w:rsidRDefault="0083128E" w:rsidP="00D34B46"/>
              </w:txbxContent>
            </v:textbox>
          </v:shape>
        </w:pict>
      </w:r>
      <w:r w:rsidR="00D34B46" w:rsidRPr="00B4011D">
        <w:rPr>
          <w:rFonts w:ascii="Adobe Garamond Pro Bold" w:hAnsi="Adobe Garamond Pro Bold"/>
        </w:rPr>
        <w:t>5.4 Details of student support mechanism for coaching for competitive examinations (If any)</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231"/>
          <w:tab w:val="left" w:pos="4308"/>
        </w:tabs>
        <w:rPr>
          <w:rFonts w:ascii="Adobe Garamond Pro Bold" w:hAnsi="Adobe Garamond Pro Bold"/>
        </w:rPr>
      </w:pPr>
      <w:r w:rsidRPr="0011298C">
        <w:rPr>
          <w:rFonts w:ascii="Adobe Garamond Pro Bold" w:hAnsi="Adobe Garamond Pro Bold"/>
          <w:noProof/>
          <w:lang w:val="en-US" w:eastAsia="en-US" w:bidi="hi-IN"/>
        </w:rPr>
        <w:lastRenderedPageBreak/>
        <w:pict>
          <v:shape id="Text Box 123" o:spid="_x0000_s1207" type="#_x0000_t202" style="position:absolute;margin-left:190.35pt;margin-top:.5pt;width:43.15pt;height:24.3pt;z-index:251784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">
            <v:textbox>
              <w:txbxContent>
                <w:p w:rsidR="0083128E" w:rsidRDefault="0083128E" w:rsidP="00D34B46"/>
              </w:txbxContent>
            </v:textbox>
          </v:shape>
        </w:pict>
      </w:r>
      <w:r w:rsidR="00D34B46" w:rsidRPr="00B4011D">
        <w:rPr>
          <w:rFonts w:ascii="Adobe Garamond Pro Bold" w:hAnsi="Adobe Garamond Pro Bold"/>
        </w:rPr>
        <w:t xml:space="preserve">          No. of students beneficiaries</w:t>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r>
      <w:r w:rsidR="00D34B46" w:rsidRPr="00B4011D">
        <w:rPr>
          <w:rFonts w:ascii="Adobe Garamond Pro Bold" w:hAnsi="Adobe Garamond Pro Bold"/>
        </w:rPr>
        <w:tab/>
      </w:r>
    </w:p>
    <w:p w:rsidR="00426B94" w:rsidRPr="00B4011D" w:rsidRDefault="00426B94"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p>
    <w:p w:rsidR="00426B94" w:rsidRPr="00B4011D" w:rsidRDefault="00426B94"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noProof/>
          <w:lang w:val="en-US" w:eastAsia="en-US" w:bidi="hi-IN"/>
        </w:rPr>
        <w:pict>
          <v:shape id="Text Box 126" o:spid="_x0000_s1208" type="#_x0000_t202" style="position:absolute;margin-left:201pt;margin-top:19.15pt;width:31.15pt;height:20.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k7MA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30" o:spid="_x0000_s1209" type="#_x0000_t202" style="position:absolute;margin-left:355.85pt;margin-top:19.15pt;width:31.15pt;height:2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28" o:spid="_x0000_s1210" type="#_x0000_t202" style="position:absolute;margin-left:274.85pt;margin-top:19.15pt;width:31.15pt;height:20.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mTMA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">
            <v:textbox>
              <w:txbxContent>
                <w:p w:rsidR="0083128E" w:rsidRDefault="0083128E" w:rsidP="00D34B46">
                  <w:pPr>
                    <w:jc w:val="both"/>
                  </w:pPr>
                  <w:r>
                    <w:t>0</w:t>
                  </w:r>
                </w:p>
              </w:txbxContent>
            </v:textbox>
          </v:shape>
        </w:pict>
      </w:r>
      <w:r w:rsidRPr="0011298C">
        <w:rPr>
          <w:rFonts w:ascii="Adobe Garamond Pro Bold" w:hAnsi="Adobe Garamond Pro Bold"/>
          <w:noProof/>
          <w:lang w:val="en-US" w:eastAsia="en-US" w:bidi="hi-IN"/>
        </w:rPr>
        <w:pict>
          <v:shape id="Text Box 124" o:spid="_x0000_s1211" type="#_x0000_t202" style="position:absolute;margin-left:76.85pt;margin-top:19.15pt;width:31.15pt;height:20.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U9MAIAAFs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">
            <v:textbox>
              <w:txbxContent>
                <w:p w:rsidR="0083128E" w:rsidRDefault="0083128E" w:rsidP="00D34B46">
                  <w:r>
                    <w:t>0</w:t>
                  </w:r>
                  <w:r>
                    <w:tab/>
                  </w:r>
                </w:p>
              </w:txbxContent>
            </v:textbox>
          </v:shape>
        </w:pict>
      </w:r>
      <w:r w:rsidR="00D34B46" w:rsidRPr="00B4011D">
        <w:rPr>
          <w:rFonts w:ascii="Adobe Garamond Pro Bold" w:hAnsi="Adobe Garamond Pro Bold"/>
        </w:rPr>
        <w:t xml:space="preserve">5.5 No. of students qualified in these examinations </w:t>
      </w:r>
    </w:p>
    <w:p w:rsidR="00D34B46" w:rsidRPr="00B4011D" w:rsidRDefault="00D34B46"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sz w:val="48"/>
          <w:szCs w:val="48"/>
        </w:rPr>
      </w:pPr>
      <w:r w:rsidRPr="00B4011D">
        <w:rPr>
          <w:rFonts w:ascii="Adobe Garamond Pro Bold" w:hAnsi="Adobe Garamond Pro Bold"/>
        </w:rPr>
        <w:t xml:space="preserve">       NET               SET/SLET            GATE                      CAT    </w:t>
      </w:r>
    </w:p>
    <w:p w:rsidR="00D34B46" w:rsidRPr="00B4011D" w:rsidRDefault="0011298C"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noProof/>
          <w:sz w:val="48"/>
          <w:szCs w:val="48"/>
          <w:lang w:val="en-US" w:eastAsia="en-US" w:bidi="hi-IN"/>
        </w:rPr>
        <w:pict>
          <v:shape id="Text Box 129" o:spid="_x0000_s1212" type="#_x0000_t202" style="position:absolute;margin-left:257.6pt;margin-top:.85pt;width:31.15pt;height:20.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">
            <v:textbox>
              <w:txbxContent>
                <w:p w:rsidR="0083128E" w:rsidRDefault="0083128E" w:rsidP="00D34B46">
                  <w:r>
                    <w:t>0</w:t>
                  </w:r>
                </w:p>
              </w:txbxContent>
            </v:textbox>
          </v:shape>
        </w:pict>
      </w:r>
      <w:r w:rsidRPr="0011298C">
        <w:rPr>
          <w:rFonts w:ascii="Adobe Garamond Pro Bold" w:hAnsi="Adobe Garamond Pro Bold"/>
          <w:noProof/>
          <w:sz w:val="48"/>
          <w:szCs w:val="48"/>
          <w:lang w:val="en-US" w:eastAsia="en-US" w:bidi="hi-IN"/>
        </w:rPr>
        <w:pict>
          <v:shape id="Text Box 127" o:spid="_x0000_s1213" type="#_x0000_t202" style="position:absolute;margin-left:172.5pt;margin-top:.85pt;width:31.15pt;height:20.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">
            <v:textbox>
              <w:txbxContent>
                <w:p w:rsidR="0083128E" w:rsidRDefault="0083128E" w:rsidP="00D34B46">
                  <w:r>
                    <w:t>0</w:t>
                  </w:r>
                </w:p>
              </w:txbxContent>
            </v:textbox>
          </v:shape>
        </w:pict>
      </w:r>
      <w:r w:rsidRPr="0011298C">
        <w:rPr>
          <w:rFonts w:ascii="Adobe Garamond Pro Bold" w:hAnsi="Adobe Garamond Pro Bold"/>
          <w:noProof/>
          <w:sz w:val="48"/>
          <w:szCs w:val="48"/>
          <w:lang w:val="en-US" w:eastAsia="en-US" w:bidi="hi-IN"/>
        </w:rPr>
        <w:pict>
          <v:shape id="Text Box 125" o:spid="_x0000_s1214" type="#_x0000_t202" style="position:absolute;margin-left:65.6pt;margin-top:.85pt;width:31.15pt;height:2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">
            <v:textbox>
              <w:txbxContent>
                <w:p w:rsidR="0083128E" w:rsidRDefault="0083128E" w:rsidP="00D34B46">
                  <w:r>
                    <w:t>0</w:t>
                  </w:r>
                </w:p>
              </w:txbxContent>
            </v:textbox>
          </v:shape>
        </w:pict>
      </w:r>
      <w:r w:rsidRPr="0011298C">
        <w:rPr>
          <w:rFonts w:ascii="Adobe Garamond Pro Bold" w:hAnsi="Adobe Garamond Pro Bold"/>
          <w:noProof/>
          <w:sz w:val="48"/>
          <w:szCs w:val="48"/>
          <w:lang w:val="en-US" w:eastAsia="en-US" w:bidi="hi-IN"/>
        </w:rPr>
        <w:pict>
          <v:shape id="Text Box 131" o:spid="_x0000_s1215" type="#_x0000_t202" style="position:absolute;margin-left:355.85pt;margin-top:.85pt;width:31.15pt;height:20.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">
            <v:textbox>
              <w:txbxContent>
                <w:p w:rsidR="0083128E" w:rsidRDefault="0083128E" w:rsidP="00D34B46">
                  <w:r>
                    <w:t>0</w:t>
                  </w:r>
                </w:p>
              </w:txbxContent>
            </v:textbox>
          </v:shape>
        </w:pict>
      </w:r>
      <w:r w:rsidR="00D34B46" w:rsidRPr="00B4011D">
        <w:rPr>
          <w:rFonts w:ascii="Adobe Garamond Pro Bold" w:hAnsi="Adobe Garamond Pro Bold"/>
        </w:rPr>
        <w:t xml:space="preserve">IAS/IPS etc                    State PSC                      UPSC                       Others  </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2"/>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32" o:spid="_x0000_s1216" type="#_x0000_t202" style="position:absolute;margin-left:22.95pt;margin-top:22.7pt;width:425.8pt;height:4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">
            <v:textbox>
              <w:txbxContent>
                <w:p w:rsidR="0083128E" w:rsidRPr="002B1AB2" w:rsidRDefault="0083128E" w:rsidP="00D34B46">
                  <w:pPr>
                    <w:rPr>
                      <w:rFonts w:ascii="Berlin Sans FB Demi" w:hAnsi="Berlin Sans FB Demi"/>
                    </w:rPr>
                  </w:pPr>
                  <w:r w:rsidRPr="002B1AB2">
                    <w:rPr>
                      <w:rFonts w:ascii="Berlin Sans FB Demi" w:hAnsi="Berlin Sans FB Demi"/>
                    </w:rPr>
                    <w:t>During current year, this scheme is not going on but even then some group of teachers gives regular support in making career progression to interested students.</w:t>
                  </w:r>
                </w:p>
              </w:txbxContent>
            </v:textbox>
          </v:shape>
        </w:pict>
      </w:r>
      <w:r w:rsidR="00D34B46" w:rsidRPr="00B4011D">
        <w:rPr>
          <w:rFonts w:ascii="Adobe Garamond Pro Bold" w:hAnsi="Adobe Garamond Pro Bold"/>
        </w:rPr>
        <w:t>5.6 Details of student counselling and career guidance</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2"/>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sz w:val="2"/>
          <w:lang w:val="en-US" w:eastAsia="en-US" w:bidi="hi-IN"/>
        </w:rPr>
        <w:pict>
          <v:shape id="Text Box 34" o:spid="_x0000_s1217" type="#_x0000_t202" style="position:absolute;margin-left:169.45pt;margin-top:18.25pt;width:41.7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">
            <v:textbox>
              <w:txbxContent>
                <w:p w:rsidR="0083128E" w:rsidRDefault="0083128E" w:rsidP="00D34B46">
                  <w:pPr>
                    <w:jc w:val="center"/>
                  </w:pPr>
                  <w:r>
                    <w:t>0</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No. of students benefitted</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D34B46" w:rsidRPr="00B4011D" w:rsidTr="003B7C05">
        <w:tc>
          <w:tcPr>
            <w:tcW w:w="5670" w:type="dxa"/>
            <w:gridSpan w:val="3"/>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b/>
                <w:i/>
                <w:sz w:val="22"/>
                <w:szCs w:val="22"/>
              </w:rPr>
            </w:pPr>
            <w:r w:rsidRPr="00B4011D">
              <w:rPr>
                <w:rFonts w:ascii="Adobe Garamond Pro Bold" w:hAnsi="Adobe Garamond Pro Bold"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b/>
                <w:i/>
                <w:sz w:val="22"/>
                <w:szCs w:val="22"/>
              </w:rPr>
            </w:pPr>
            <w:r w:rsidRPr="00B4011D">
              <w:rPr>
                <w:rFonts w:ascii="Adobe Garamond Pro Bold" w:hAnsi="Adobe Garamond Pro Bold" w:cs="Times New Roman"/>
                <w:b/>
                <w:i/>
                <w:sz w:val="22"/>
                <w:szCs w:val="22"/>
              </w:rPr>
              <w:t>Off Campus</w:t>
            </w:r>
          </w:p>
        </w:tc>
      </w:tr>
      <w:tr w:rsidR="00D34B46" w:rsidRPr="00B4011D" w:rsidTr="003B7C05">
        <w:tc>
          <w:tcPr>
            <w:tcW w:w="1984"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Students Placed</w:t>
            </w:r>
          </w:p>
        </w:tc>
      </w:tr>
      <w:tr w:rsidR="00D34B46" w:rsidRPr="00B4011D" w:rsidTr="003B7C05">
        <w:tc>
          <w:tcPr>
            <w:tcW w:w="1984"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0</w:t>
            </w:r>
          </w:p>
        </w:tc>
        <w:tc>
          <w:tcPr>
            <w:tcW w:w="1985"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0</w:t>
            </w:r>
          </w:p>
        </w:tc>
        <w:tc>
          <w:tcPr>
            <w:tcW w:w="1701"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0</w:t>
            </w:r>
          </w:p>
        </w:tc>
        <w:tc>
          <w:tcPr>
            <w:tcW w:w="2693"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0</w:t>
            </w:r>
          </w:p>
        </w:tc>
      </w:tr>
    </w:tbl>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12"/>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33" o:spid="_x0000_s1218" type="#_x0000_t202" style="position:absolute;margin-left:18pt;margin-top:17.85pt;width:438pt;height:9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iMQIAAFw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Under the auspicious of ‘Women Cell’ set up at the behest of IQAC programmes relating to gender sensitization are organized to create awareness among learners. The cell keeps strict vigil on problem like sex discrimination and participation of girl students in all extra-curricular activities.</w:t>
                  </w:r>
                </w:p>
              </w:txbxContent>
            </v:textbox>
          </v:shape>
        </w:pict>
      </w:r>
      <w:r w:rsidR="00D34B46" w:rsidRPr="00B4011D">
        <w:rPr>
          <w:rFonts w:ascii="Adobe Garamond Pro Bold" w:hAnsi="Adobe Garamond Pro Bold"/>
        </w:rPr>
        <w:t>5.8 Details of gender sensitization programmes</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r w:rsidRPr="00B4011D">
        <w:rPr>
          <w:rFonts w:ascii="Adobe Garamond Pro Bold" w:hAnsi="Adobe Garamond Pro Bold"/>
          <w:sz w:val="24"/>
          <w:szCs w:val="24"/>
        </w:rPr>
        <w:t>5.9 Students Activities</w:t>
      </w:r>
    </w:p>
    <w:p w:rsidR="00D34B46" w:rsidRPr="00B4011D" w:rsidRDefault="00D34B46"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B4011D">
        <w:rPr>
          <w:rFonts w:ascii="Adobe Garamond Pro Bold" w:hAnsi="Adobe Garamond Pro Bold"/>
        </w:rPr>
        <w:t xml:space="preserve">      5.9.1     No. of students participated in Sports, Games and other events</w:t>
      </w:r>
    </w:p>
    <w:p w:rsidR="00D34B46" w:rsidRPr="00B4011D" w:rsidRDefault="0011298C"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b/>
          <w:noProof/>
          <w:sz w:val="24"/>
          <w:szCs w:val="24"/>
          <w:u w:val="single"/>
          <w:lang w:val="en-US" w:eastAsia="en-US" w:bidi="hi-IN"/>
        </w:rPr>
        <w:pict>
          <v:shape id="Text Box 133" o:spid="_x0000_s1219" type="#_x0000_t202" style="position:absolute;margin-left:421.65pt;margin-top:17.6pt;width:28.35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">
            <v:textbox>
              <w:txbxContent>
                <w:p w:rsidR="0083128E" w:rsidRDefault="0083128E" w:rsidP="00D34B46">
                  <w:r>
                    <w:t>0</w:t>
                  </w:r>
                </w:p>
              </w:txbxContent>
            </v:textbox>
          </v:shape>
        </w:pict>
      </w:r>
      <w:r w:rsidRPr="0011298C">
        <w:rPr>
          <w:rFonts w:ascii="Adobe Garamond Pro Bold" w:hAnsi="Adobe Garamond Pro Bold"/>
          <w:b/>
          <w:noProof/>
          <w:sz w:val="24"/>
          <w:szCs w:val="24"/>
          <w:u w:val="single"/>
          <w:lang w:val="en-US" w:eastAsia="en-US" w:bidi="hi-IN"/>
        </w:rPr>
        <w:pict>
          <v:shape id="Text Box 132" o:spid="_x0000_s1220" type="#_x0000_t202" style="position:absolute;margin-left:277.65pt;margin-top:17.6pt;width:28.3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55" o:spid="_x0000_s1221" type="#_x0000_t202" style="position:absolute;margin-left:162pt;margin-top:17.6pt;width:28.3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">
            <v:textbox>
              <w:txbxContent>
                <w:p w:rsidR="0083128E" w:rsidRDefault="0083128E" w:rsidP="00D34B46">
                  <w:r>
                    <w:t>0</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B4011D">
        <w:rPr>
          <w:rFonts w:ascii="Adobe Garamond Pro Bold" w:hAnsi="Adobe Garamond Pro Bold"/>
        </w:rPr>
        <w:t xml:space="preserve">                   State/ University level                    National level                     International level</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B4011D">
        <w:rPr>
          <w:rFonts w:ascii="Adobe Garamond Pro Bold" w:hAnsi="Adobe Garamond Pro Bold"/>
        </w:rPr>
        <w:t xml:space="preserve">                   No. of students participated in cultural events</w:t>
      </w:r>
    </w:p>
    <w:p w:rsidR="00D34B46" w:rsidRPr="00B4011D" w:rsidRDefault="0011298C"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11298C">
        <w:rPr>
          <w:rFonts w:ascii="Adobe Garamond Pro Bold" w:hAnsi="Adobe Garamond Pro Bold"/>
          <w:noProof/>
          <w:lang w:val="en-US" w:eastAsia="en-US" w:bidi="hi-IN"/>
        </w:rPr>
        <w:pict>
          <v:shape id="Text Box 136" o:spid="_x0000_s1222" type="#_x0000_t202" style="position:absolute;margin-left:423pt;margin-top:22.55pt;width:28.35pt;height: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35" o:spid="_x0000_s1223" type="#_x0000_t202" style="position:absolute;margin-left:279pt;margin-top:22.55pt;width:28.35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34" o:spid="_x0000_s1224" type="#_x0000_t202" style="position:absolute;margin-left:162pt;margin-top:22.55pt;width:28.3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">
            <v:textbox>
              <w:txbxContent>
                <w:p w:rsidR="0083128E" w:rsidRDefault="0083128E" w:rsidP="00D34B46">
                  <w:r>
                    <w:t>0</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spacing w:line="240" w:lineRule="auto"/>
        <w:rPr>
          <w:rFonts w:ascii="Adobe Garamond Pro Bold" w:hAnsi="Adobe Garamond Pro Bold"/>
        </w:rPr>
      </w:pPr>
      <w:r w:rsidRPr="00B4011D">
        <w:rPr>
          <w:rFonts w:ascii="Adobe Garamond Pro Bold" w:hAnsi="Adobe Garamond Pro Bold"/>
        </w:rPr>
        <w:t xml:space="preserve">                   State/ University level                    National level                     International level</w:t>
      </w:r>
    </w:p>
    <w:p w:rsidR="00D34B46" w:rsidRPr="00B4011D" w:rsidRDefault="00D34B46" w:rsidP="00D34B46">
      <w:pPr>
        <w:tabs>
          <w:tab w:val="left" w:pos="2268"/>
          <w:tab w:val="left" w:pos="3402"/>
          <w:tab w:val="left" w:pos="4536"/>
          <w:tab w:val="left" w:pos="5670"/>
          <w:tab w:val="left" w:pos="6804"/>
          <w:tab w:val="left" w:pos="7545"/>
          <w:tab w:val="left" w:pos="7938"/>
        </w:tabs>
        <w:ind w:left="284"/>
        <w:rPr>
          <w:rFonts w:ascii="Adobe Garamond Pro Bold" w:hAnsi="Adobe Garamond Pro Bold"/>
          <w:sz w:val="2"/>
        </w:rPr>
      </w:pPr>
    </w:p>
    <w:p w:rsidR="00D34B46" w:rsidRPr="00B4011D" w:rsidRDefault="0011298C" w:rsidP="00D34B46">
      <w:pPr>
        <w:tabs>
          <w:tab w:val="left" w:pos="2268"/>
          <w:tab w:val="left" w:pos="3402"/>
          <w:tab w:val="left" w:pos="4536"/>
          <w:tab w:val="left" w:pos="5670"/>
          <w:tab w:val="left" w:pos="6804"/>
          <w:tab w:val="left" w:pos="7545"/>
          <w:tab w:val="left" w:pos="7938"/>
        </w:tabs>
        <w:ind w:left="284"/>
        <w:rPr>
          <w:rFonts w:ascii="Adobe Garamond Pro Bold" w:hAnsi="Adobe Garamond Pro Bold"/>
        </w:rPr>
      </w:pPr>
      <w:r w:rsidRPr="0011298C">
        <w:rPr>
          <w:rFonts w:ascii="Adobe Garamond Pro Bold" w:hAnsi="Adobe Garamond Pro Bold"/>
          <w:noProof/>
          <w:lang w:val="en-US" w:eastAsia="en-US" w:bidi="hi-IN"/>
        </w:rPr>
        <w:pict>
          <v:shape id="Text Box 139" o:spid="_x0000_s1225" type="#_x0000_t202" style="position:absolute;left:0;text-align:left;margin-left:162pt;margin-top:22.65pt;width:28.35pt;height: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">
            <v:textbox>
              <w:txbxContent>
                <w:p w:rsidR="0083128E" w:rsidRDefault="000C4E53" w:rsidP="00D34B46">
                  <w:r>
                    <w:t>3</w:t>
                  </w:r>
                </w:p>
              </w:txbxContent>
            </v:textbox>
          </v:shape>
        </w:pict>
      </w:r>
      <w:r w:rsidRPr="0011298C">
        <w:rPr>
          <w:rFonts w:ascii="Adobe Garamond Pro Bold" w:hAnsi="Adobe Garamond Pro Bold"/>
          <w:noProof/>
          <w:lang w:val="en-US" w:eastAsia="en-US" w:bidi="hi-IN"/>
        </w:rPr>
        <w:pict>
          <v:shape id="Text Box 138" o:spid="_x0000_s1226" type="#_x0000_t202" style="position:absolute;left:0;text-align:left;margin-left:423pt;margin-top:22.65pt;width:28.35pt;height: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37" o:spid="_x0000_s1227" type="#_x0000_t202" style="position:absolute;left:0;text-align:left;margin-left:279pt;margin-top:22.65pt;width:28.35pt;height: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">
            <v:textbox>
              <w:txbxContent>
                <w:p w:rsidR="0083128E" w:rsidRDefault="0083128E" w:rsidP="00D34B46">
                  <w:r>
                    <w:t>0</w:t>
                  </w:r>
                </w:p>
              </w:txbxContent>
            </v:textbox>
          </v:shape>
        </w:pict>
      </w:r>
      <w:r w:rsidR="00D34B46" w:rsidRPr="00B4011D">
        <w:rPr>
          <w:rFonts w:ascii="Adobe Garamond Pro Bold" w:hAnsi="Adobe Garamond Pro Bold"/>
        </w:rPr>
        <w:t>5.9.2      No. of medals /awards won by students in Sports, Games and other events</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w:t>
      </w:r>
      <w:proofErr w:type="gramStart"/>
      <w:r w:rsidRPr="00B4011D">
        <w:rPr>
          <w:rFonts w:ascii="Adobe Garamond Pro Bold" w:hAnsi="Adobe Garamond Pro Bold"/>
        </w:rPr>
        <w:t>Sports  :</w:t>
      </w:r>
      <w:proofErr w:type="gramEnd"/>
      <w:r w:rsidRPr="00B4011D">
        <w:rPr>
          <w:rFonts w:ascii="Adobe Garamond Pro Bold" w:hAnsi="Adobe Garamond Pro Bold"/>
        </w:rPr>
        <w:t xml:space="preserve">  State/ University level                    National level                     International level</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lastRenderedPageBreak/>
        <w:pict>
          <v:shape id="Text Box 142" o:spid="_x0000_s1228" type="#_x0000_t202" style="position:absolute;margin-left:423pt;margin-top:18.55pt;width:28.3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41" o:spid="_x0000_s1229" type="#_x0000_t202" style="position:absolute;margin-left:279pt;margin-top:18.55pt;width:28.35pt;height: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40" o:spid="_x0000_s1230" type="#_x0000_t202" style="position:absolute;margin-left:162pt;margin-top:18.55pt;width:28.3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">
            <v:textbox>
              <w:txbxContent>
                <w:p w:rsidR="0083128E" w:rsidRDefault="000C4E53" w:rsidP="00D34B46">
                  <w:r>
                    <w:t>2</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     Cultural: State/ University level                    National level                     International level</w:t>
      </w:r>
    </w:p>
    <w:p w:rsidR="00426B94" w:rsidRPr="00B4011D" w:rsidRDefault="00426B94"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5.10 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D34B46" w:rsidRPr="00B4011D" w:rsidTr="003B7C05">
        <w:tc>
          <w:tcPr>
            <w:tcW w:w="4088" w:type="dxa"/>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rPr>
                <w:rFonts w:ascii="Adobe Garamond Pro Bold" w:hAnsi="Adobe Garamond Pro Bold"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Number of</w:t>
            </w:r>
          </w:p>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Amount</w:t>
            </w:r>
          </w:p>
        </w:tc>
      </w:tr>
      <w:tr w:rsidR="00D34B46" w:rsidRPr="00B4011D" w:rsidTr="003B7C05">
        <w:tc>
          <w:tcPr>
            <w:tcW w:w="4088" w:type="dxa"/>
            <w:tcBorders>
              <w:left w:val="single" w:sz="1" w:space="0" w:color="000000"/>
              <w:bottom w:val="single" w:sz="1" w:space="0" w:color="000000"/>
            </w:tcBorders>
            <w:shd w:val="clear" w:color="auto" w:fill="auto"/>
          </w:tcPr>
          <w:p w:rsidR="00D34B46" w:rsidRPr="00B4011D" w:rsidRDefault="00D34B46" w:rsidP="003B7C05">
            <w:pPr>
              <w:pStyle w:val="TableContents"/>
              <w:rPr>
                <w:rFonts w:ascii="Adobe Garamond Pro Bold" w:hAnsi="Adobe Garamond Pro Bold" w:cs="Times New Roman"/>
                <w:sz w:val="22"/>
                <w:szCs w:val="22"/>
              </w:rPr>
            </w:pPr>
            <w:r w:rsidRPr="00B4011D">
              <w:rPr>
                <w:rFonts w:ascii="Adobe Garamond Pro Bold" w:hAnsi="Adobe Garamond Pro Bold"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D34B46" w:rsidRPr="00B4011D" w:rsidRDefault="00426B94"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20</w:t>
            </w:r>
          </w:p>
        </w:tc>
        <w:tc>
          <w:tcPr>
            <w:tcW w:w="1821" w:type="dxa"/>
            <w:tcBorders>
              <w:left w:val="single" w:sz="1" w:space="0" w:color="000000"/>
              <w:bottom w:val="single" w:sz="1" w:space="0" w:color="000000"/>
              <w:right w:val="single" w:sz="1" w:space="0" w:color="000000"/>
            </w:tcBorders>
            <w:shd w:val="clear" w:color="auto" w:fill="auto"/>
          </w:tcPr>
          <w:p w:rsidR="00D34B46" w:rsidRPr="00B4011D" w:rsidRDefault="00426B94"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3870</w:t>
            </w:r>
          </w:p>
        </w:tc>
      </w:tr>
      <w:tr w:rsidR="00D34B46" w:rsidRPr="00B4011D" w:rsidTr="003B7C05">
        <w:tc>
          <w:tcPr>
            <w:tcW w:w="4088" w:type="dxa"/>
            <w:tcBorders>
              <w:left w:val="single" w:sz="1" w:space="0" w:color="000000"/>
              <w:bottom w:val="single" w:sz="1" w:space="0" w:color="000000"/>
            </w:tcBorders>
            <w:shd w:val="clear" w:color="auto" w:fill="auto"/>
          </w:tcPr>
          <w:p w:rsidR="00D34B46" w:rsidRPr="00B4011D" w:rsidRDefault="00D34B46" w:rsidP="003B7C05">
            <w:pPr>
              <w:pStyle w:val="TableContents"/>
              <w:rPr>
                <w:rFonts w:ascii="Adobe Garamond Pro Bold" w:hAnsi="Adobe Garamond Pro Bold" w:cs="Times New Roman"/>
                <w:sz w:val="22"/>
                <w:szCs w:val="22"/>
              </w:rPr>
            </w:pPr>
            <w:r w:rsidRPr="00B4011D">
              <w:rPr>
                <w:rFonts w:ascii="Adobe Garamond Pro Bold" w:hAnsi="Adobe Garamond Pro Bold"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D34B46" w:rsidRPr="00B4011D" w:rsidRDefault="00426B94"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1</w:t>
            </w:r>
          </w:p>
        </w:tc>
        <w:tc>
          <w:tcPr>
            <w:tcW w:w="1821" w:type="dxa"/>
            <w:tcBorders>
              <w:left w:val="single" w:sz="1" w:space="0" w:color="000000"/>
              <w:bottom w:val="single" w:sz="1" w:space="0" w:color="000000"/>
              <w:right w:val="single" w:sz="1" w:space="0" w:color="000000"/>
            </w:tcBorders>
            <w:shd w:val="clear" w:color="auto" w:fill="auto"/>
          </w:tcPr>
          <w:p w:rsidR="00D34B46" w:rsidRPr="00B4011D" w:rsidRDefault="00426B94"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33</w:t>
            </w:r>
            <w:r w:rsidR="00D34B46" w:rsidRPr="00B4011D">
              <w:rPr>
                <w:rFonts w:ascii="Adobe Garamond Pro Bold" w:hAnsi="Adobe Garamond Pro Bold"/>
              </w:rPr>
              <w:t>00</w:t>
            </w:r>
          </w:p>
        </w:tc>
      </w:tr>
      <w:tr w:rsidR="00D34B46" w:rsidRPr="00B4011D" w:rsidTr="003B7C05">
        <w:tc>
          <w:tcPr>
            <w:tcW w:w="4088" w:type="dxa"/>
            <w:tcBorders>
              <w:left w:val="single" w:sz="1" w:space="0" w:color="000000"/>
              <w:bottom w:val="single" w:sz="1" w:space="0" w:color="000000"/>
            </w:tcBorders>
            <w:shd w:val="clear" w:color="auto" w:fill="auto"/>
          </w:tcPr>
          <w:p w:rsidR="00D34B46" w:rsidRPr="00B4011D" w:rsidRDefault="00D34B46" w:rsidP="003B7C05">
            <w:pPr>
              <w:pStyle w:val="TableContents"/>
              <w:rPr>
                <w:rFonts w:ascii="Adobe Garamond Pro Bold" w:hAnsi="Adobe Garamond Pro Bold" w:cs="Times New Roman"/>
                <w:sz w:val="22"/>
                <w:szCs w:val="22"/>
              </w:rPr>
            </w:pPr>
            <w:r w:rsidRPr="00B4011D">
              <w:rPr>
                <w:rFonts w:ascii="Adobe Garamond Pro Bold" w:hAnsi="Adobe Garamond Pro Bold"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0</w:t>
            </w:r>
          </w:p>
        </w:tc>
        <w:tc>
          <w:tcPr>
            <w:tcW w:w="1821"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0</w:t>
            </w:r>
          </w:p>
        </w:tc>
      </w:tr>
      <w:tr w:rsidR="00D34B46" w:rsidRPr="00B4011D" w:rsidTr="003B7C05">
        <w:tc>
          <w:tcPr>
            <w:tcW w:w="4088" w:type="dxa"/>
            <w:tcBorders>
              <w:left w:val="single" w:sz="1" w:space="0" w:color="000000"/>
              <w:bottom w:val="single" w:sz="1" w:space="0" w:color="000000"/>
            </w:tcBorders>
            <w:shd w:val="clear" w:color="auto" w:fill="auto"/>
          </w:tcPr>
          <w:p w:rsidR="00D34B46" w:rsidRPr="00B4011D" w:rsidRDefault="00D34B46" w:rsidP="003B7C05">
            <w:pPr>
              <w:pStyle w:val="TableContents"/>
              <w:rPr>
                <w:rFonts w:ascii="Adobe Garamond Pro Bold" w:hAnsi="Adobe Garamond Pro Bold" w:cs="Times New Roman"/>
                <w:sz w:val="22"/>
                <w:szCs w:val="22"/>
              </w:rPr>
            </w:pPr>
            <w:r w:rsidRPr="00B4011D">
              <w:rPr>
                <w:rFonts w:ascii="Adobe Garamond Pro Bold" w:hAnsi="Adobe Garamond Pro Bold"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0</w:t>
            </w:r>
          </w:p>
        </w:tc>
        <w:tc>
          <w:tcPr>
            <w:tcW w:w="1821"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rPr>
              <w:t>0</w:t>
            </w:r>
          </w:p>
        </w:tc>
      </w:tr>
    </w:tbl>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45" o:spid="_x0000_s1231" type="#_x0000_t202" style="position:absolute;margin-left:414pt;margin-top:20.2pt;width:28.35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44" o:spid="_x0000_s1232" type="#_x0000_t202" style="position:absolute;margin-left:279pt;margin-top:20.2pt;width:28.35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83" o:spid="_x0000_s1233" type="#_x0000_t202" style="position:absolute;margin-left:162pt;margin-top:20.2pt;width:28.3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bPLgIAAFo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">
            <v:textbox>
              <w:txbxContent>
                <w:p w:rsidR="0083128E" w:rsidRDefault="0083128E" w:rsidP="00D34B46">
                  <w:r>
                    <w:t>0</w:t>
                  </w:r>
                  <w:r>
                    <w:tab/>
                  </w:r>
                </w:p>
              </w:txbxContent>
            </v:textbox>
          </v:shape>
        </w:pict>
      </w:r>
      <w:r w:rsidR="00D34B46" w:rsidRPr="00B4011D">
        <w:rPr>
          <w:rFonts w:ascii="Adobe Garamond Pro Bold" w:hAnsi="Adobe Garamond Pro Bold"/>
        </w:rPr>
        <w:t xml:space="preserve">5.11    Student organised / initiatives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47" o:spid="_x0000_s1234" type="#_x0000_t202" style="position:absolute;margin-left:414pt;margin-top:22.65pt;width:28.35pt;height:2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43" o:spid="_x0000_s1235" type="#_x0000_t202" style="position:absolute;margin-left:162pt;margin-top:22.65pt;width:28.35pt;height:23.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zTLwIAAFs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">
            <v:textbox>
              <w:txbxContent>
                <w:p w:rsidR="0083128E" w:rsidRDefault="0083128E" w:rsidP="00D34B46">
                  <w:r>
                    <w:t>0</w:t>
                  </w:r>
                </w:p>
              </w:txbxContent>
            </v:textbox>
          </v:shape>
        </w:pict>
      </w:r>
      <w:r w:rsidRPr="0011298C">
        <w:rPr>
          <w:rFonts w:ascii="Adobe Garamond Pro Bold" w:hAnsi="Adobe Garamond Pro Bold"/>
          <w:noProof/>
          <w:lang w:val="en-US" w:eastAsia="en-US" w:bidi="hi-IN"/>
        </w:rPr>
        <w:pict>
          <v:shape id="Text Box 146" o:spid="_x0000_s1236" type="#_x0000_t202" style="position:absolute;margin-left:279pt;margin-top:22.65pt;width:28.35pt;height:23.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3kLgIAAFsEAAAOAAAAZHJzL2Uyb0RvYy54bWysVNtu2zAMfR+wfxD0vvjSJGu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">
            <v:textbox>
              <w:txbxContent>
                <w:p w:rsidR="0083128E" w:rsidRDefault="0083128E" w:rsidP="00D34B46">
                  <w:r>
                    <w:t>0</w:t>
                  </w:r>
                </w:p>
              </w:txbxContent>
            </v:textbox>
          </v:shape>
        </w:pict>
      </w:r>
      <w:r w:rsidR="00D34B46" w:rsidRPr="00B4011D">
        <w:rPr>
          <w:rFonts w:ascii="Adobe Garamond Pro Bold" w:hAnsi="Adobe Garamond Pro Bold"/>
        </w:rPr>
        <w:t>Fairs         : State/ University level                    National level                     International level</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Exhibition: State/ University level                    National level                     International level</w:t>
      </w:r>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11298C">
        <w:rPr>
          <w:rFonts w:ascii="Adobe Garamond Pro Bold" w:hAnsi="Adobe Garamond Pro Bold"/>
          <w:noProof/>
          <w:lang w:val="en-US" w:eastAsia="en-US" w:bidi="hi-IN"/>
        </w:rPr>
        <w:pict>
          <v:shape id="Text Box 148" o:spid="_x0000_s1237" type="#_x0000_t202" style="position:absolute;margin-left:279pt;margin-top:9.55pt;width:28.35pt;height:2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">
            <v:textbox>
              <w:txbxContent>
                <w:p w:rsidR="0083128E" w:rsidRDefault="0083128E" w:rsidP="00D34B46">
                  <w:r>
                    <w:t>04</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5.12    No. of social initiatives undertaken by the students</w:t>
      </w:r>
      <w:proofErr w:type="gramStart"/>
      <w:r w:rsidRPr="00B4011D">
        <w:rPr>
          <w:rFonts w:ascii="Adobe Garamond Pro Bold" w:hAnsi="Adobe Garamond Pro Bold"/>
        </w:rPr>
        <w:t>:-</w:t>
      </w:r>
      <w:proofErr w:type="gramEnd"/>
      <w:r w:rsidRPr="00B4011D">
        <w:rPr>
          <w:rFonts w:ascii="Adobe Garamond Pro Bold" w:hAnsi="Adobe Garamond Pro Bold"/>
        </w:rPr>
        <w:tab/>
        <w:t>03</w:t>
      </w:r>
      <w:r w:rsidRPr="00B4011D">
        <w:rPr>
          <w:rFonts w:ascii="Adobe Garamond Pro Bold" w:hAnsi="Adobe Garamond Pro Bold"/>
        </w:rPr>
        <w:tab/>
      </w:r>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spacing w:after="0"/>
        <w:rPr>
          <w:rFonts w:ascii="Adobe Garamond Pro Bold" w:hAnsi="Adobe Garamond Pro Bold"/>
        </w:rPr>
      </w:pPr>
      <w:r w:rsidRPr="00B4011D">
        <w:rPr>
          <w:rFonts w:ascii="Adobe Garamond Pro Bold" w:hAnsi="Adobe Garamond Pro Bold"/>
        </w:rPr>
        <w:t xml:space="preserve">5.13 Major grievances of students (if any) redressed: </w:t>
      </w:r>
      <w:r w:rsidRPr="00B4011D">
        <w:rPr>
          <w:rFonts w:ascii="Adobe Garamond Pro Bold" w:hAnsi="Adobe Garamond Pro Bold"/>
        </w:rPr>
        <w:tab/>
        <w:t>None.</w:t>
      </w:r>
    </w:p>
    <w:p w:rsidR="00735562" w:rsidRPr="00B4011D" w:rsidRDefault="00735562">
      <w:pPr>
        <w:spacing w:after="0" w:line="240" w:lineRule="auto"/>
        <w:jc w:val="both"/>
        <w:rPr>
          <w:rFonts w:ascii="Adobe Garamond Pro Bold" w:hAnsi="Adobe Garamond Pro Bold"/>
          <w:b/>
          <w:sz w:val="28"/>
          <w:szCs w:val="28"/>
        </w:rPr>
      </w:pPr>
      <w:r w:rsidRPr="00B4011D">
        <w:rPr>
          <w:rFonts w:ascii="Adobe Garamond Pro Bold" w:hAnsi="Adobe Garamond Pro Bold"/>
          <w:b/>
          <w:sz w:val="28"/>
          <w:szCs w:val="28"/>
        </w:rPr>
        <w:br w:type="page"/>
      </w:r>
    </w:p>
    <w:p w:rsidR="00D05F0D" w:rsidRPr="00B4011D" w:rsidRDefault="00D05F0D" w:rsidP="00D34B46">
      <w:pPr>
        <w:tabs>
          <w:tab w:val="left" w:pos="2268"/>
          <w:tab w:val="left" w:pos="3402"/>
          <w:tab w:val="left" w:pos="4536"/>
          <w:tab w:val="left" w:pos="5670"/>
          <w:tab w:val="left" w:pos="6804"/>
          <w:tab w:val="left" w:pos="7545"/>
          <w:tab w:val="left" w:pos="7938"/>
        </w:tabs>
        <w:rPr>
          <w:rFonts w:ascii="Adobe Garamond Pro Bold" w:hAnsi="Adobe Garamond Pro Bold"/>
          <w:b/>
          <w:sz w:val="28"/>
          <w:szCs w:val="28"/>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b/>
          <w:sz w:val="28"/>
          <w:szCs w:val="28"/>
          <w:u w:val="single"/>
        </w:rPr>
      </w:pPr>
      <w:r w:rsidRPr="00B4011D">
        <w:rPr>
          <w:rFonts w:ascii="Adobe Garamond Pro Bold" w:hAnsi="Adobe Garamond Pro Bold"/>
          <w:b/>
          <w:sz w:val="28"/>
          <w:szCs w:val="28"/>
        </w:rPr>
        <w:t>Criterion – VI</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b/>
          <w:sz w:val="28"/>
          <w:szCs w:val="28"/>
          <w:u w:val="single"/>
        </w:rPr>
      </w:pPr>
      <w:r w:rsidRPr="00B4011D">
        <w:rPr>
          <w:rFonts w:ascii="Adobe Garamond Pro Bold" w:hAnsi="Adobe Garamond Pro Bold"/>
          <w:b/>
          <w:sz w:val="28"/>
          <w:szCs w:val="28"/>
          <w:u w:val="single"/>
        </w:rPr>
        <w:t>6.  Governance, Leadership and Management</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sz w:val="28"/>
          <w:szCs w:val="28"/>
          <w:lang w:val="en-US" w:eastAsia="en-US" w:bidi="hi-IN"/>
        </w:rPr>
        <w:pict>
          <v:shape id="Text Box 16" o:spid="_x0000_s1238" type="#_x0000_t202" style="position:absolute;margin-left:18.75pt;margin-top:15.35pt;width:444pt;height:7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The vision and mission of the institution is to provide and promote education in this economically backward and educationally lagging area. It is to facilitate equal opportunity to women in the field of education so that they can compete with the march of time in the national perspective.</w:t>
                  </w:r>
                </w:p>
                <w:p w:rsidR="0083128E" w:rsidRDefault="0083128E" w:rsidP="00D34B46"/>
              </w:txbxContent>
            </v:textbox>
          </v:shape>
        </w:pict>
      </w:r>
      <w:r w:rsidR="00D34B46" w:rsidRPr="00B4011D">
        <w:rPr>
          <w:rFonts w:ascii="Adobe Garamond Pro Bold" w:hAnsi="Adobe Garamond Pro Bold"/>
        </w:rPr>
        <w:t>6.1 State the Vision and Mission of the institution</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pStyle w:val="Title"/>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38" o:spid="_x0000_s1239" type="#_x0000_t202" style="position:absolute;margin-left:1194.05pt;margin-top:17pt;width:441.75pt;height:64.1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">
            <v:textbox>
              <w:txbxContent>
                <w:p w:rsidR="0083128E" w:rsidRPr="002B1AB2" w:rsidRDefault="0083128E" w:rsidP="00D34B46">
                  <w:pPr>
                    <w:jc w:val="both"/>
                    <w:rPr>
                      <w:rFonts w:ascii="Berlin Sans FB Demi" w:hAnsi="Berlin Sans FB Demi"/>
                    </w:rPr>
                  </w:pPr>
                  <w:proofErr w:type="gramStart"/>
                  <w:r w:rsidRPr="002B1AB2">
                    <w:rPr>
                      <w:rFonts w:ascii="Berlin Sans FB Demi" w:hAnsi="Berlin Sans FB Demi"/>
                    </w:rPr>
                    <w:t>Although, the institution does not have any management information system.</w:t>
                  </w:r>
                  <w:proofErr w:type="gramEnd"/>
                  <w:r w:rsidRPr="002B1AB2">
                    <w:rPr>
                      <w:rFonts w:ascii="Berlin Sans FB Demi" w:hAnsi="Berlin Sans FB Demi"/>
                    </w:rPr>
                    <w:t xml:space="preserve"> It provides information to its stakeholders and learners through the college website and notices.</w:t>
                  </w:r>
                </w:p>
                <w:p w:rsidR="0083128E" w:rsidRDefault="0083128E" w:rsidP="00D34B46"/>
              </w:txbxContent>
            </v:textbox>
            <w10:wrap anchorx="margin"/>
          </v:shape>
        </w:pict>
      </w:r>
      <w:r w:rsidR="00D34B46" w:rsidRPr="00B4011D">
        <w:rPr>
          <w:rFonts w:ascii="Adobe Garamond Pro Bold" w:hAnsi="Adobe Garamond Pro Bold"/>
        </w:rPr>
        <w:t xml:space="preserve">6.2 Does the Institution has a management Information System </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6.3 Quality improvement strategies adopted by the institution for each of the following:</w:t>
      </w:r>
    </w:p>
    <w:p w:rsidR="00D34B46" w:rsidRPr="00B4011D" w:rsidRDefault="0011298C" w:rsidP="00D34B46">
      <w:pPr>
        <w:tabs>
          <w:tab w:val="left" w:pos="2268"/>
          <w:tab w:val="left" w:pos="3402"/>
          <w:tab w:val="left" w:pos="4536"/>
          <w:tab w:val="left" w:pos="5670"/>
          <w:tab w:val="left" w:pos="6804"/>
          <w:tab w:val="left" w:pos="7545"/>
          <w:tab w:val="left" w:pos="7938"/>
        </w:tabs>
        <w:ind w:firstLine="1077"/>
        <w:rPr>
          <w:rFonts w:ascii="Adobe Garamond Pro Bold" w:hAnsi="Adobe Garamond Pro Bold"/>
        </w:rPr>
      </w:pPr>
      <w:r w:rsidRPr="0011298C">
        <w:rPr>
          <w:rFonts w:ascii="Adobe Garamond Pro Bold" w:hAnsi="Adobe Garamond Pro Bold"/>
          <w:noProof/>
          <w:lang w:val="en-US" w:eastAsia="en-US" w:bidi="hi-IN"/>
        </w:rPr>
        <w:pict>
          <v:shape id="Text Box 149" o:spid="_x0000_s1240" type="#_x0000_t202" style="position:absolute;left:0;text-align:left;margin-left:67.5pt;margin-top:20.05pt;width:392.25pt;height:4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">
            <v:textbox>
              <w:txbxContent>
                <w:p w:rsidR="0083128E" w:rsidRPr="002B1AB2" w:rsidRDefault="0083128E" w:rsidP="00D34B46">
                  <w:pPr>
                    <w:rPr>
                      <w:rFonts w:ascii="Berlin Sans FB Demi" w:hAnsi="Berlin Sans FB Demi"/>
                    </w:rPr>
                  </w:pPr>
                  <w:r w:rsidRPr="002B1AB2">
                    <w:rPr>
                      <w:rFonts w:ascii="Berlin Sans FB Demi" w:hAnsi="Berlin Sans FB Demi"/>
                    </w:rPr>
                    <w:t>The institution does have any role in curriculum development.</w:t>
                  </w:r>
                </w:p>
                <w:p w:rsidR="0083128E" w:rsidRDefault="0083128E" w:rsidP="00D34B46"/>
              </w:txbxContent>
            </v:textbox>
          </v:shape>
        </w:pict>
      </w:r>
      <w:r w:rsidR="00D34B46" w:rsidRPr="00B4011D">
        <w:rPr>
          <w:rFonts w:ascii="Adobe Garamond Pro Bold" w:hAnsi="Adobe Garamond Pro Bold"/>
        </w:rPr>
        <w:t xml:space="preserve">6.3.1   Curriculum Development </w:t>
      </w: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05F0D" w:rsidRPr="00B4011D" w:rsidRDefault="00D05F0D" w:rsidP="00D05F0D">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05F0D">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0" o:spid="_x0000_s1241" type="#_x0000_t202" style="position:absolute;margin-left:1in;margin-top:25.45pt;width:384pt;height:9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The institution keeps strict vigil on the performance of faculty members in and outside the classroom. Regularity and punctuality are mandatory for both teachers and learners. Teachers provide notes, references and time to time tips to learners towards their preparation for examination.</w:t>
                  </w:r>
                </w:p>
                <w:p w:rsidR="0083128E" w:rsidRDefault="0083128E" w:rsidP="00D34B46"/>
              </w:txbxContent>
            </v:textbox>
          </v:shape>
        </w:pict>
      </w:r>
      <w:r w:rsidR="00D34B46" w:rsidRPr="00B4011D">
        <w:rPr>
          <w:rFonts w:ascii="Adobe Garamond Pro Bold" w:hAnsi="Adobe Garamond Pro Bold"/>
        </w:rPr>
        <w:t xml:space="preserve">6.3.2   Teaching and Learning </w:t>
      </w: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11298C" w:rsidP="00D05F0D">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1" o:spid="_x0000_s1242" type="#_x0000_t202" style="position:absolute;margin-left:71.25pt;margin-top:18.3pt;width:389.25pt;height:5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">
            <v:textbox>
              <w:txbxContent>
                <w:p w:rsidR="0083128E" w:rsidRPr="002B1AB2" w:rsidRDefault="0083128E" w:rsidP="00D34B46">
                  <w:pPr>
                    <w:rPr>
                      <w:rFonts w:ascii="Berlin Sans FB Demi" w:hAnsi="Berlin Sans FB Demi"/>
                    </w:rPr>
                  </w:pPr>
                  <w:r w:rsidRPr="002B1AB2">
                    <w:rPr>
                      <w:rFonts w:ascii="Berlin Sans FB Demi" w:hAnsi="Berlin Sans FB Demi"/>
                    </w:rPr>
                    <w:t>Examinations are conducted as per the rules of the parent university. Besides, the institution conducts periodical tests to monitor student performance.</w:t>
                  </w:r>
                </w:p>
                <w:p w:rsidR="0083128E" w:rsidRDefault="0083128E" w:rsidP="00D34B46"/>
              </w:txbxContent>
            </v:textbox>
          </v:shape>
        </w:pict>
      </w:r>
      <w:r w:rsidR="00D34B46" w:rsidRPr="00B4011D">
        <w:rPr>
          <w:rFonts w:ascii="Adobe Garamond Pro Bold" w:hAnsi="Adobe Garamond Pro Bold"/>
        </w:rPr>
        <w:t xml:space="preserve">6.3.3   Examination and Evaluation </w:t>
      </w: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11298C" w:rsidP="00D05F0D">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2" o:spid="_x0000_s1243" type="#_x0000_t202" style="position:absolute;margin-left:72.75pt;margin-top:20pt;width:385.5pt;height:5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The institution promotes and encourages faculty members in research work. Teachers guide research scholars in different faculties</w:t>
                  </w:r>
                </w:p>
                <w:p w:rsidR="0083128E" w:rsidRDefault="0083128E" w:rsidP="00D34B46"/>
              </w:txbxContent>
            </v:textbox>
          </v:shape>
        </w:pict>
      </w:r>
      <w:r w:rsidR="00D34B46" w:rsidRPr="00B4011D">
        <w:rPr>
          <w:rFonts w:ascii="Adobe Garamond Pro Bold" w:hAnsi="Adobe Garamond Pro Bold"/>
        </w:rPr>
        <w:t>6.3.4   Research and Development</w:t>
      </w: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05F0D" w:rsidRPr="00B4011D" w:rsidRDefault="00D05F0D" w:rsidP="00D05F0D">
      <w:pPr>
        <w:tabs>
          <w:tab w:val="left" w:pos="2268"/>
          <w:tab w:val="left" w:pos="3402"/>
          <w:tab w:val="left" w:pos="4536"/>
          <w:tab w:val="left" w:pos="5670"/>
          <w:tab w:val="left" w:pos="6804"/>
          <w:tab w:val="left" w:pos="7545"/>
          <w:tab w:val="left" w:pos="7938"/>
        </w:tabs>
        <w:rPr>
          <w:rFonts w:ascii="Adobe Garamond Pro Bold" w:hAnsi="Adobe Garamond Pro Bold"/>
        </w:rPr>
      </w:pPr>
    </w:p>
    <w:p w:rsidR="00426B94" w:rsidRPr="00B4011D" w:rsidRDefault="00426B94" w:rsidP="00D05F0D">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05F0D">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3" o:spid="_x0000_s1244" type="#_x0000_t202" style="position:absolute;margin-left:72.75pt;margin-top:15.95pt;width:389.25pt;height:66.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 xml:space="preserve">The automation of library is going on. No ICT centre is set in this institution. Fencing of the Botanical garden as well as upper storey of the main building and enhancement of classrooms </w:t>
                  </w:r>
                  <w:proofErr w:type="gramStart"/>
                  <w:r w:rsidRPr="002B1AB2">
                    <w:rPr>
                      <w:rFonts w:ascii="Berlin Sans FB Demi" w:hAnsi="Berlin Sans FB Demi"/>
                    </w:rPr>
                    <w:t>have</w:t>
                  </w:r>
                  <w:proofErr w:type="gramEnd"/>
                  <w:r w:rsidRPr="002B1AB2">
                    <w:rPr>
                      <w:rFonts w:ascii="Berlin Sans FB Demi" w:hAnsi="Berlin Sans FB Demi"/>
                    </w:rPr>
                    <w:t xml:space="preserve"> been completed.</w:t>
                  </w:r>
                </w:p>
                <w:p w:rsidR="0083128E" w:rsidRDefault="0083128E" w:rsidP="00D34B46"/>
              </w:txbxContent>
            </v:textbox>
          </v:shape>
        </w:pict>
      </w:r>
      <w:r w:rsidR="00D34B46" w:rsidRPr="00B4011D">
        <w:rPr>
          <w:rFonts w:ascii="Adobe Garamond Pro Bold" w:hAnsi="Adobe Garamond Pro Bold"/>
        </w:rPr>
        <w:t>6.3.5   Library, ICT and physical infrastructure / instrumentation</w:t>
      </w:r>
    </w:p>
    <w:p w:rsidR="00D34B46" w:rsidRPr="00B4011D" w:rsidRDefault="00D34B46" w:rsidP="00EC4A78">
      <w:pPr>
        <w:tabs>
          <w:tab w:val="left" w:pos="2268"/>
          <w:tab w:val="left" w:pos="3402"/>
          <w:tab w:val="left" w:pos="4536"/>
          <w:tab w:val="left" w:pos="5670"/>
          <w:tab w:val="left" w:pos="6804"/>
          <w:tab w:val="left" w:pos="7545"/>
          <w:tab w:val="left" w:pos="7938"/>
        </w:tabs>
        <w:rPr>
          <w:rFonts w:ascii="Adobe Garamond Pro Bold" w:hAnsi="Adobe Garamond Pro Bold"/>
        </w:rPr>
      </w:pPr>
    </w:p>
    <w:p w:rsidR="00426B94" w:rsidRPr="00B4011D" w:rsidRDefault="00426B94" w:rsidP="00D05F0D">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05F0D">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4" o:spid="_x0000_s1245" type="#_x0000_t202" style="position:absolute;margin-left:72.75pt;margin-top:16.95pt;width:378pt;height:59.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Despite the paucity of teachers and clerical staff, the institution manages skilfully the growing burden with the active and proper management of human resource available it.</w:t>
                  </w:r>
                </w:p>
                <w:p w:rsidR="0083128E" w:rsidRDefault="0083128E" w:rsidP="00D34B46"/>
              </w:txbxContent>
            </v:textbox>
          </v:shape>
        </w:pict>
      </w:r>
      <w:r w:rsidR="00D34B46" w:rsidRPr="00B4011D">
        <w:rPr>
          <w:rFonts w:ascii="Adobe Garamond Pro Bold" w:hAnsi="Adobe Garamond Pro Bold"/>
        </w:rPr>
        <w:t>6.3.6   Human Resource Management</w:t>
      </w: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11298C" w:rsidP="00570790">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5" o:spid="_x0000_s1246" type="#_x0000_t202" style="position:absolute;margin-left:72.75pt;margin-top:20.45pt;width:379.5pt;height:5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">
            <v:textbox>
              <w:txbxContent>
                <w:p w:rsidR="0083128E" w:rsidRPr="002B1AB2" w:rsidRDefault="0083128E" w:rsidP="00D34B46">
                  <w:pPr>
                    <w:rPr>
                      <w:rFonts w:ascii="Berlin Sans FB Demi" w:hAnsi="Berlin Sans FB Demi"/>
                    </w:rPr>
                  </w:pPr>
                  <w:r w:rsidRPr="002B1AB2">
                    <w:rPr>
                      <w:rFonts w:ascii="Berlin Sans FB Demi" w:hAnsi="Berlin Sans FB Demi"/>
                    </w:rPr>
                    <w:t>The institution does not have the power to recruit the faculty and staff. It has been done on govt. level.</w:t>
                  </w:r>
                </w:p>
                <w:p w:rsidR="0083128E" w:rsidRDefault="0083128E" w:rsidP="00D34B46"/>
              </w:txbxContent>
            </v:textbox>
          </v:shape>
        </w:pict>
      </w:r>
      <w:r w:rsidR="00D34B46" w:rsidRPr="00B4011D">
        <w:rPr>
          <w:rFonts w:ascii="Adobe Garamond Pro Bold" w:hAnsi="Adobe Garamond Pro Bold"/>
        </w:rPr>
        <w:t>6.3.7   Faculty and Staff recruitment</w:t>
      </w:r>
    </w:p>
    <w:p w:rsidR="00735562" w:rsidRPr="00B4011D" w:rsidRDefault="00735562" w:rsidP="00570790">
      <w:pPr>
        <w:tabs>
          <w:tab w:val="left" w:pos="2268"/>
          <w:tab w:val="left" w:pos="3402"/>
          <w:tab w:val="left" w:pos="4536"/>
          <w:tab w:val="left" w:pos="5670"/>
          <w:tab w:val="left" w:pos="6804"/>
          <w:tab w:val="left" w:pos="7545"/>
          <w:tab w:val="left" w:pos="7938"/>
        </w:tabs>
        <w:rPr>
          <w:rFonts w:ascii="Adobe Garamond Pro Bold" w:hAnsi="Adobe Garamond Pro Bold"/>
        </w:rPr>
      </w:pPr>
    </w:p>
    <w:p w:rsidR="00735562" w:rsidRPr="00B4011D" w:rsidRDefault="00735562" w:rsidP="00570790">
      <w:pPr>
        <w:tabs>
          <w:tab w:val="left" w:pos="2268"/>
          <w:tab w:val="left" w:pos="3402"/>
          <w:tab w:val="left" w:pos="4536"/>
          <w:tab w:val="left" w:pos="5670"/>
          <w:tab w:val="left" w:pos="6804"/>
          <w:tab w:val="left" w:pos="7545"/>
          <w:tab w:val="left" w:pos="7938"/>
        </w:tabs>
        <w:rPr>
          <w:rFonts w:ascii="Adobe Garamond Pro Bold" w:hAnsi="Adobe Garamond Pro Bold"/>
        </w:rPr>
      </w:pPr>
    </w:p>
    <w:p w:rsidR="00735562" w:rsidRPr="00B4011D" w:rsidRDefault="00735562" w:rsidP="00570790">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05F0D">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6" o:spid="_x0000_s1247" type="#_x0000_t202" style="position:absolute;margin-left:76.5pt;margin-top:22.4pt;width:377.25pt;height:30.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yCMAIAAFw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">
            <v:textbox>
              <w:txbxContent>
                <w:p w:rsidR="0083128E" w:rsidRPr="002B1AB2" w:rsidRDefault="0083128E" w:rsidP="00D34B46">
                  <w:pPr>
                    <w:rPr>
                      <w:rFonts w:ascii="Berlin Sans FB Demi" w:hAnsi="Berlin Sans FB Demi"/>
                    </w:rPr>
                  </w:pPr>
                  <w:r w:rsidRPr="002B1AB2">
                    <w:rPr>
                      <w:rFonts w:ascii="Berlin Sans FB Demi" w:hAnsi="Berlin Sans FB Demi"/>
                    </w:rPr>
                    <w:t>The institution does not have any industry interaction policy.</w:t>
                  </w:r>
                </w:p>
                <w:p w:rsidR="0083128E" w:rsidRPr="002B1AB2" w:rsidRDefault="0083128E" w:rsidP="00D34B46">
                  <w:pPr>
                    <w:rPr>
                      <w:rFonts w:ascii="Berlin Sans FB Demi" w:hAnsi="Berlin Sans FB Demi"/>
                    </w:rPr>
                  </w:pPr>
                </w:p>
              </w:txbxContent>
            </v:textbox>
          </v:shape>
        </w:pict>
      </w:r>
      <w:r w:rsidR="00D34B46" w:rsidRPr="00B4011D">
        <w:rPr>
          <w:rFonts w:ascii="Adobe Garamond Pro Bold" w:hAnsi="Adobe Garamond Pro Bold"/>
        </w:rPr>
        <w:t>6.3.8   Industry Interaction / Collaboration</w:t>
      </w: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11298C" w:rsidP="00D05F0D">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7" o:spid="_x0000_s1248" type="#_x0000_t202" style="position:absolute;margin-left:76.5pt;margin-top:18.85pt;width:378.75pt;height:61.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Admission Committee invites students for admission into different faculties on the basis of marks obtained by them. The institution adopts the reservation policy strictly.</w:t>
                  </w:r>
                </w:p>
                <w:p w:rsidR="0083128E" w:rsidRDefault="0083128E" w:rsidP="00D34B46"/>
              </w:txbxContent>
            </v:textbox>
          </v:shape>
        </w:pict>
      </w:r>
      <w:r w:rsidR="00D34B46" w:rsidRPr="00B4011D">
        <w:rPr>
          <w:rFonts w:ascii="Adobe Garamond Pro Bold" w:hAnsi="Adobe Garamond Pro Bold"/>
        </w:rPr>
        <w:t xml:space="preserve">6.3.9   Admission of Students </w:t>
      </w:r>
    </w:p>
    <w:p w:rsidR="00D34B46" w:rsidRPr="00B4011D" w:rsidRDefault="00D34B46"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ind w:left="1077"/>
        <w:rPr>
          <w:rFonts w:ascii="Adobe Garamond Pro Bold" w:hAnsi="Adobe Garamond Pro Bold"/>
        </w:rPr>
      </w:pPr>
      <w:r w:rsidRPr="0011298C">
        <w:rPr>
          <w:rFonts w:ascii="Adobe Garamond Pro Bold" w:hAnsi="Adobe Garamond Pro Bold"/>
          <w:noProof/>
          <w:lang w:val="en-US" w:eastAsia="en-US" w:bidi="hi-IN"/>
        </w:rPr>
        <w:pict>
          <v:shape id="Text Box 254" o:spid="_x0000_s1249" type="#_x0000_t202" style="position:absolute;left:0;text-align:left;margin-left:169.8pt;margin-top:113.1pt;width:70.85pt;height:27.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">
            <v:textbox>
              <w:txbxContent>
                <w:p w:rsidR="0083128E" w:rsidRPr="00AF3D1F" w:rsidRDefault="0083128E" w:rsidP="00D34B46">
                  <w:pPr>
                    <w:rPr>
                      <w:lang w:val="en-US"/>
                    </w:rPr>
                  </w:pPr>
                  <w:r>
                    <w:rPr>
                      <w:lang w:val="en-US"/>
                    </w:rPr>
                    <w:t>Nil</w:t>
                  </w:r>
                </w:p>
              </w:txbxContent>
            </v:textbox>
          </v:shape>
        </w:pict>
      </w:r>
    </w:p>
    <w:tbl>
      <w:tblPr>
        <w:tblpPr w:leftFromText="180" w:rightFromText="180" w:vertAnchor="text" w:horzAnchor="margin" w:tblpXSpec="center"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800"/>
      </w:tblGrid>
      <w:tr w:rsidR="00D05F0D" w:rsidRPr="00B4011D" w:rsidTr="00570790">
        <w:trPr>
          <w:trHeight w:val="277"/>
        </w:trPr>
        <w:tc>
          <w:tcPr>
            <w:tcW w:w="1368" w:type="dxa"/>
          </w:tcPr>
          <w:p w:rsidR="00D05F0D" w:rsidRPr="00B4011D" w:rsidRDefault="00D05F0D" w:rsidP="00570790">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Teaching</w:t>
            </w:r>
          </w:p>
        </w:tc>
        <w:tc>
          <w:tcPr>
            <w:tcW w:w="1800" w:type="dxa"/>
          </w:tcPr>
          <w:p w:rsidR="00D05F0D" w:rsidRPr="00B4011D" w:rsidRDefault="00D05F0D" w:rsidP="00570790">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 xml:space="preserve">P.F/G.I. </w:t>
            </w:r>
          </w:p>
        </w:tc>
      </w:tr>
      <w:tr w:rsidR="00D05F0D" w:rsidRPr="00B4011D" w:rsidTr="00570790">
        <w:trPr>
          <w:trHeight w:val="240"/>
        </w:trPr>
        <w:tc>
          <w:tcPr>
            <w:tcW w:w="1368" w:type="dxa"/>
          </w:tcPr>
          <w:p w:rsidR="00D05F0D" w:rsidRPr="00B4011D" w:rsidRDefault="00D05F0D" w:rsidP="00570790">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Non teaching</w:t>
            </w:r>
          </w:p>
        </w:tc>
        <w:tc>
          <w:tcPr>
            <w:tcW w:w="1800" w:type="dxa"/>
          </w:tcPr>
          <w:p w:rsidR="00D05F0D" w:rsidRPr="00B4011D" w:rsidRDefault="00D05F0D" w:rsidP="00570790">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P.F/G.I.</w:t>
            </w:r>
          </w:p>
        </w:tc>
      </w:tr>
      <w:tr w:rsidR="00D05F0D" w:rsidRPr="00B4011D" w:rsidTr="00570790">
        <w:trPr>
          <w:trHeight w:val="157"/>
        </w:trPr>
        <w:tc>
          <w:tcPr>
            <w:tcW w:w="1368" w:type="dxa"/>
          </w:tcPr>
          <w:p w:rsidR="00D05F0D" w:rsidRPr="00B4011D" w:rsidRDefault="00D05F0D" w:rsidP="00570790">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Students</w:t>
            </w:r>
          </w:p>
        </w:tc>
        <w:tc>
          <w:tcPr>
            <w:tcW w:w="1800" w:type="dxa"/>
          </w:tcPr>
          <w:p w:rsidR="00D05F0D" w:rsidRPr="00B4011D" w:rsidRDefault="00D05F0D" w:rsidP="00570790">
            <w:pPr>
              <w:tabs>
                <w:tab w:val="left" w:pos="2268"/>
                <w:tab w:val="left" w:pos="3402"/>
                <w:tab w:val="left" w:pos="4536"/>
                <w:tab w:val="left" w:pos="5670"/>
                <w:tab w:val="left" w:pos="6804"/>
                <w:tab w:val="left" w:pos="7545"/>
                <w:tab w:val="left" w:pos="7938"/>
              </w:tabs>
              <w:spacing w:after="0" w:line="240" w:lineRule="auto"/>
              <w:rPr>
                <w:rFonts w:ascii="Adobe Garamond Pro Bold" w:hAnsi="Adobe Garamond Pro Bold"/>
                <w:sz w:val="20"/>
                <w:szCs w:val="20"/>
              </w:rPr>
            </w:pPr>
            <w:r w:rsidRPr="00B4011D">
              <w:rPr>
                <w:rFonts w:ascii="Adobe Garamond Pro Bold" w:hAnsi="Adobe Garamond Pro Bold"/>
                <w:sz w:val="20"/>
                <w:szCs w:val="20"/>
              </w:rPr>
              <w:t>Free studentship &amp; Poor Boy’s Fund.</w:t>
            </w:r>
          </w:p>
        </w:tc>
      </w:tr>
    </w:tbl>
    <w:p w:rsidR="00570790" w:rsidRPr="00B4011D" w:rsidRDefault="00570790" w:rsidP="00D34B46">
      <w:pPr>
        <w:tabs>
          <w:tab w:val="left" w:pos="1418"/>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1418"/>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6.4 Welfare schemes for</w:t>
      </w:r>
      <w:r w:rsidRPr="00B4011D">
        <w:rPr>
          <w:rFonts w:ascii="Adobe Garamond Pro Bold" w:hAnsi="Adobe Garamond Pro Bold"/>
        </w:rPr>
        <w:tab/>
      </w:r>
    </w:p>
    <w:p w:rsidR="00D34B46" w:rsidRPr="00B4011D" w:rsidRDefault="00D34B46" w:rsidP="00D34B46">
      <w:pPr>
        <w:tabs>
          <w:tab w:val="left" w:pos="1418"/>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6.5 Total corpus fund generated</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40" o:spid="_x0000_s1250" type="#_x0000_t202" style="position:absolute;margin-left:324pt;margin-top:19.05pt;width:27pt;height:2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">
            <v:textbox>
              <w:txbxContent>
                <w:p w:rsidR="0083128E" w:rsidRDefault="0083128E" w:rsidP="00D34B46"/>
              </w:txbxContent>
            </v:textbox>
          </v:shape>
        </w:pict>
      </w:r>
      <w:r w:rsidRPr="0011298C">
        <w:rPr>
          <w:rFonts w:ascii="Adobe Garamond Pro Bold" w:hAnsi="Adobe Garamond Pro Bold"/>
          <w:noProof/>
          <w:lang w:val="en-US" w:eastAsia="en-US" w:bidi="hi-IN"/>
        </w:rPr>
        <w:pict>
          <v:shape id="Text Box 239" o:spid="_x0000_s1251" type="#_x0000_t202" style="position:absolute;margin-left:261pt;margin-top:19.05pt;width:27pt;height:21.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">
            <v:textbox>
              <w:txbxContent>
                <w:p w:rsidR="0083128E" w:rsidRDefault="0083128E" w:rsidP="00D34B46">
                  <w:r w:rsidRPr="009F7F63">
                    <w:rPr>
                      <w:rFonts w:ascii="Verdana" w:hAnsi="Verdana"/>
                      <w:color w:val="636363"/>
                    </w:rPr>
                    <w:t>√</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6.6 Whether annual financial audit has been done </w:t>
      </w:r>
      <w:r w:rsidRPr="00B4011D">
        <w:rPr>
          <w:rFonts w:ascii="Adobe Garamond Pro Bold" w:hAnsi="Adobe Garamond Pro Bold"/>
        </w:rPr>
        <w:tab/>
        <w:t xml:space="preserve">    Yes                No     </w:t>
      </w:r>
    </w:p>
    <w:p w:rsidR="00D34B46" w:rsidRPr="00B4011D" w:rsidRDefault="00D34B46" w:rsidP="00D34B46">
      <w:pPr>
        <w:tabs>
          <w:tab w:val="left" w:pos="2268"/>
          <w:tab w:val="left" w:pos="3231"/>
          <w:tab w:val="left" w:pos="4308"/>
          <w:tab w:val="left" w:pos="5385"/>
          <w:tab w:val="left" w:pos="6462"/>
        </w:tabs>
        <w:rPr>
          <w:rFonts w:ascii="Adobe Garamond Pro Bold" w:hAnsi="Adobe Garamond Pro Bold"/>
        </w:rPr>
      </w:pP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r w:rsidRPr="00B4011D">
        <w:rPr>
          <w:rFonts w:ascii="Adobe Garamond Pro Bold" w:hAnsi="Adobe Garamond Pro Bold"/>
        </w:rPr>
        <w:tab/>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6.7 Whether Academic and Administrative Audit (AAA) </w:t>
      </w:r>
      <w:proofErr w:type="gramStart"/>
      <w:r w:rsidRPr="00B4011D">
        <w:rPr>
          <w:rFonts w:ascii="Adobe Garamond Pro Bold" w:hAnsi="Adobe Garamond Pro Bold"/>
        </w:rPr>
        <w:t>has</w:t>
      </w:r>
      <w:proofErr w:type="gramEnd"/>
      <w:r w:rsidRPr="00B4011D">
        <w:rPr>
          <w:rFonts w:ascii="Adobe Garamond Pro Bold" w:hAnsi="Adobe Garamond Pro Bold"/>
        </w:rPr>
        <w:t xml:space="preserve"> been done?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D34B46" w:rsidRPr="00B4011D" w:rsidTr="003B7C05">
        <w:tc>
          <w:tcPr>
            <w:tcW w:w="1814" w:type="dxa"/>
            <w:vMerge w:val="restart"/>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Internal</w:t>
            </w:r>
          </w:p>
        </w:tc>
      </w:tr>
      <w:tr w:rsidR="00D34B46" w:rsidRPr="00B4011D" w:rsidTr="003B7C05">
        <w:tc>
          <w:tcPr>
            <w:tcW w:w="1814" w:type="dxa"/>
            <w:vMerge/>
            <w:tcBorders>
              <w:top w:val="single" w:sz="1" w:space="0" w:color="000000"/>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p>
        </w:tc>
        <w:tc>
          <w:tcPr>
            <w:tcW w:w="1330"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Yes/No</w:t>
            </w:r>
          </w:p>
        </w:tc>
        <w:tc>
          <w:tcPr>
            <w:tcW w:w="1540"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Agency</w:t>
            </w:r>
          </w:p>
        </w:tc>
        <w:tc>
          <w:tcPr>
            <w:tcW w:w="1427"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Authority</w:t>
            </w:r>
          </w:p>
        </w:tc>
      </w:tr>
      <w:tr w:rsidR="00D34B46" w:rsidRPr="00B4011D" w:rsidTr="003B7C05">
        <w:tc>
          <w:tcPr>
            <w:tcW w:w="1814" w:type="dxa"/>
            <w:tcBorders>
              <w:left w:val="single" w:sz="1" w:space="0" w:color="000000"/>
              <w:bottom w:val="single" w:sz="1" w:space="0" w:color="000000"/>
            </w:tcBorders>
            <w:shd w:val="clear" w:color="auto" w:fill="auto"/>
          </w:tcPr>
          <w:p w:rsidR="00D34B46" w:rsidRPr="00B4011D" w:rsidRDefault="00D34B46" w:rsidP="003B7C05">
            <w:pPr>
              <w:pStyle w:val="TableContents"/>
              <w:rPr>
                <w:rFonts w:ascii="Adobe Garamond Pro Bold" w:hAnsi="Adobe Garamond Pro Bold" w:cs="Times New Roman"/>
                <w:sz w:val="22"/>
                <w:szCs w:val="22"/>
              </w:rPr>
            </w:pPr>
            <w:r w:rsidRPr="00B4011D">
              <w:rPr>
                <w:rFonts w:ascii="Adobe Garamond Pro Bold" w:hAnsi="Adobe Garamond Pro Bold" w:cs="Times New Roman"/>
                <w:sz w:val="22"/>
                <w:szCs w:val="22"/>
              </w:rPr>
              <w:t>Academic</w:t>
            </w:r>
          </w:p>
        </w:tc>
        <w:tc>
          <w:tcPr>
            <w:tcW w:w="1330"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No</w:t>
            </w:r>
          </w:p>
        </w:tc>
        <w:tc>
          <w:tcPr>
            <w:tcW w:w="1540"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No</w:t>
            </w:r>
          </w:p>
        </w:tc>
        <w:tc>
          <w:tcPr>
            <w:tcW w:w="1427"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Yes</w:t>
            </w:r>
          </w:p>
        </w:tc>
        <w:tc>
          <w:tcPr>
            <w:tcW w:w="1344"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University</w:t>
            </w:r>
          </w:p>
        </w:tc>
      </w:tr>
      <w:tr w:rsidR="00D34B46" w:rsidRPr="00B4011D" w:rsidTr="003B7C05">
        <w:tc>
          <w:tcPr>
            <w:tcW w:w="1814" w:type="dxa"/>
            <w:tcBorders>
              <w:left w:val="single" w:sz="1" w:space="0" w:color="000000"/>
              <w:bottom w:val="single" w:sz="1" w:space="0" w:color="000000"/>
            </w:tcBorders>
            <w:shd w:val="clear" w:color="auto" w:fill="auto"/>
          </w:tcPr>
          <w:p w:rsidR="00D34B46" w:rsidRPr="00B4011D" w:rsidRDefault="00D34B46" w:rsidP="003B7C05">
            <w:pPr>
              <w:pStyle w:val="TableContents"/>
              <w:rPr>
                <w:rFonts w:ascii="Adobe Garamond Pro Bold" w:hAnsi="Adobe Garamond Pro Bold" w:cs="Times New Roman"/>
                <w:sz w:val="22"/>
                <w:szCs w:val="22"/>
              </w:rPr>
            </w:pPr>
            <w:r w:rsidRPr="00B4011D">
              <w:rPr>
                <w:rFonts w:ascii="Adobe Garamond Pro Bold" w:hAnsi="Adobe Garamond Pro Bold" w:cs="Times New Roman"/>
                <w:sz w:val="22"/>
                <w:szCs w:val="22"/>
              </w:rPr>
              <w:t>Administrative</w:t>
            </w:r>
          </w:p>
        </w:tc>
        <w:tc>
          <w:tcPr>
            <w:tcW w:w="1330"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No</w:t>
            </w:r>
          </w:p>
        </w:tc>
        <w:tc>
          <w:tcPr>
            <w:tcW w:w="1540"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No</w:t>
            </w:r>
          </w:p>
        </w:tc>
        <w:tc>
          <w:tcPr>
            <w:tcW w:w="1427" w:type="dxa"/>
            <w:tcBorders>
              <w:left w:val="single" w:sz="1" w:space="0" w:color="000000"/>
              <w:bottom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Yes</w:t>
            </w:r>
          </w:p>
        </w:tc>
        <w:tc>
          <w:tcPr>
            <w:tcW w:w="1344" w:type="dxa"/>
            <w:tcBorders>
              <w:left w:val="single" w:sz="1" w:space="0" w:color="000000"/>
              <w:bottom w:val="single" w:sz="1" w:space="0" w:color="000000"/>
              <w:right w:val="single" w:sz="1" w:space="0" w:color="000000"/>
            </w:tcBorders>
            <w:shd w:val="clear" w:color="auto" w:fill="auto"/>
          </w:tcPr>
          <w:p w:rsidR="00D34B46" w:rsidRPr="00B4011D" w:rsidRDefault="00D34B46" w:rsidP="003B7C05">
            <w:pPr>
              <w:pStyle w:val="TableContents"/>
              <w:jc w:val="center"/>
              <w:rPr>
                <w:rFonts w:ascii="Adobe Garamond Pro Bold" w:hAnsi="Adobe Garamond Pro Bold" w:cs="Times New Roman"/>
                <w:sz w:val="22"/>
                <w:szCs w:val="22"/>
              </w:rPr>
            </w:pPr>
            <w:r w:rsidRPr="00B4011D">
              <w:rPr>
                <w:rFonts w:ascii="Adobe Garamond Pro Bold" w:hAnsi="Adobe Garamond Pro Bold" w:cs="Times New Roman"/>
                <w:sz w:val="22"/>
                <w:szCs w:val="22"/>
              </w:rPr>
              <w:t>Principal</w:t>
            </w:r>
          </w:p>
        </w:tc>
      </w:tr>
    </w:tbl>
    <w:p w:rsidR="00426B94" w:rsidRPr="00B4011D" w:rsidRDefault="00426B94"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roofErr w:type="gramStart"/>
      <w:r w:rsidRPr="00B4011D">
        <w:rPr>
          <w:rFonts w:ascii="Adobe Garamond Pro Bold" w:hAnsi="Adobe Garamond Pro Bold"/>
        </w:rPr>
        <w:t>6.8</w:t>
      </w:r>
      <w:r w:rsidR="00426B94" w:rsidRPr="00B4011D">
        <w:rPr>
          <w:rFonts w:ascii="Adobe Garamond Pro Bold" w:hAnsi="Adobe Garamond Pro Bold"/>
        </w:rPr>
        <w:t>.</w:t>
      </w:r>
      <w:r w:rsidRPr="00B4011D">
        <w:rPr>
          <w:rFonts w:ascii="Adobe Garamond Pro Bold" w:hAnsi="Adobe Garamond Pro Bold"/>
        </w:rPr>
        <w:t xml:space="preserve"> Does</w:t>
      </w:r>
      <w:proofErr w:type="gramEnd"/>
      <w:r w:rsidRPr="00B4011D">
        <w:rPr>
          <w:rFonts w:ascii="Adobe Garamond Pro Bold" w:hAnsi="Adobe Garamond Pro Bold"/>
        </w:rPr>
        <w:t xml:space="preserve"> the University/ Autonomous College </w:t>
      </w:r>
      <w:r w:rsidR="00735562" w:rsidRPr="00B4011D">
        <w:rPr>
          <w:rFonts w:ascii="Adobe Garamond Pro Bold" w:hAnsi="Adobe Garamond Pro Bold"/>
        </w:rPr>
        <w:t>declare</w:t>
      </w:r>
      <w:r w:rsidRPr="00B4011D">
        <w:rPr>
          <w:rFonts w:ascii="Adobe Garamond Pro Bold" w:hAnsi="Adobe Garamond Pro Bold"/>
        </w:rPr>
        <w:t xml:space="preserve"> results within 30 days?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42" o:spid="_x0000_s1252" type="#_x0000_t202" style="position:absolute;margin-left:321pt;margin-top:-2.4pt;width:27pt;height:21.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muLg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">
            <v:textbox>
              <w:txbxContent>
                <w:p w:rsidR="0083128E" w:rsidRDefault="0083128E" w:rsidP="00D34B46">
                  <w:r w:rsidRPr="009F7F63">
                    <w:rPr>
                      <w:rFonts w:ascii="Verdana" w:hAnsi="Verdana"/>
                      <w:color w:val="636363"/>
                    </w:rPr>
                    <w:t>√</w:t>
                  </w:r>
                </w:p>
                <w:p w:rsidR="0083128E" w:rsidRDefault="0083128E" w:rsidP="00D34B46"/>
              </w:txbxContent>
            </v:textbox>
          </v:shape>
        </w:pict>
      </w:r>
      <w:r w:rsidRPr="0011298C">
        <w:rPr>
          <w:rFonts w:ascii="Adobe Garamond Pro Bold" w:hAnsi="Adobe Garamond Pro Bold"/>
          <w:noProof/>
          <w:lang w:val="en-US" w:eastAsia="en-US" w:bidi="hi-IN"/>
        </w:rPr>
        <w:pict>
          <v:shape id="Text Box 241" o:spid="_x0000_s1253" type="#_x0000_t202" style="position:absolute;margin-left:261pt;margin-top:-2.4pt;width:27pt;height:21.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">
            <v:textbox>
              <w:txbxContent>
                <w:p w:rsidR="0083128E" w:rsidRDefault="0083128E" w:rsidP="00D34B46"/>
              </w:txbxContent>
            </v:textbox>
          </v:shape>
        </w:pict>
      </w:r>
      <w:r w:rsidR="00D34B46" w:rsidRPr="00B4011D">
        <w:rPr>
          <w:rFonts w:ascii="Adobe Garamond Pro Bold" w:hAnsi="Adobe Garamond Pro Bold"/>
        </w:rPr>
        <w:tab/>
        <w:t>For UG Programmes</w:t>
      </w:r>
      <w:r w:rsidR="00D34B46" w:rsidRPr="00B4011D">
        <w:rPr>
          <w:rFonts w:ascii="Adobe Garamond Pro Bold" w:hAnsi="Adobe Garamond Pro Bold"/>
        </w:rPr>
        <w:tab/>
        <w:t xml:space="preserve">   Yes                No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lastRenderedPageBreak/>
        <w:pict>
          <v:shape id="Text Box 244" o:spid="_x0000_s1254" type="#_x0000_t202" style="position:absolute;margin-left:315pt;margin-top:24pt;width:27pt;height:21.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">
            <v:textbox>
              <w:txbxContent>
                <w:p w:rsidR="0083128E" w:rsidRDefault="0083128E" w:rsidP="00553F32">
                  <w:r w:rsidRPr="009F7F63">
                    <w:rPr>
                      <w:rFonts w:ascii="Verdana" w:hAnsi="Verdana"/>
                      <w:color w:val="636363"/>
                    </w:rPr>
                    <w:t>√</w:t>
                  </w:r>
                </w:p>
                <w:p w:rsidR="0083128E" w:rsidRDefault="0083128E" w:rsidP="00D34B46"/>
              </w:txbxContent>
            </v:textbox>
          </v:shape>
        </w:pict>
      </w:r>
      <w:r w:rsidRPr="0011298C">
        <w:rPr>
          <w:rFonts w:ascii="Adobe Garamond Pro Bold" w:hAnsi="Adobe Garamond Pro Bold"/>
          <w:noProof/>
          <w:lang w:val="en-US" w:eastAsia="en-US" w:bidi="hi-IN"/>
        </w:rPr>
        <w:pict>
          <v:shape id="Text Box 243" o:spid="_x0000_s1255" type="#_x0000_t202" style="position:absolute;margin-left:261pt;margin-top:24pt;width:27pt;height:21.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z2LwIAAFs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">
            <v:textbox>
              <w:txbxContent>
                <w:p w:rsidR="0083128E" w:rsidRDefault="0083128E" w:rsidP="00D34B46"/>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ab/>
        <w:t>For PG Programmes</w:t>
      </w:r>
      <w:r w:rsidRPr="00B4011D">
        <w:rPr>
          <w:rFonts w:ascii="Adobe Garamond Pro Bold" w:hAnsi="Adobe Garamond Pro Bold"/>
        </w:rPr>
        <w:tab/>
        <w:t xml:space="preserve">   Yes                No           </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8" o:spid="_x0000_s1256" type="#_x0000_t202" style="position:absolute;margin-left:27pt;margin-top:19.55pt;width:397.3pt;height:4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 xml:space="preserve">Efforts are made by the </w:t>
                  </w:r>
                  <w:proofErr w:type="gramStart"/>
                  <w:r w:rsidRPr="002B1AB2">
                    <w:rPr>
                      <w:rFonts w:ascii="Berlin Sans FB Demi" w:hAnsi="Berlin Sans FB Demi"/>
                    </w:rPr>
                    <w:t>university for examination reforms</w:t>
                  </w:r>
                  <w:proofErr w:type="gramEnd"/>
                  <w:r w:rsidRPr="002B1AB2">
                    <w:rPr>
                      <w:rFonts w:ascii="Berlin Sans FB Demi" w:hAnsi="Berlin Sans FB Demi"/>
                    </w:rPr>
                    <w:t xml:space="preserve">. Institution does not play any role in examination reforms.  </w:t>
                  </w:r>
                </w:p>
              </w:txbxContent>
            </v:textbox>
          </v:shape>
        </w:pict>
      </w:r>
      <w:r w:rsidR="00D34B46" w:rsidRPr="00B4011D">
        <w:rPr>
          <w:rFonts w:ascii="Adobe Garamond Pro Bold" w:hAnsi="Adobe Garamond Pro Bold"/>
        </w:rPr>
        <w:t>6.9 What efforts are made by the University/ Autonomous College for Examination Reforms?</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8"/>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58" o:spid="_x0000_s1257" type="#_x0000_t202" style="position:absolute;margin-left:0;margin-top:28.8pt;width:283.45pt;height:42.45pt;z-index:251820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">
            <v:textbox>
              <w:txbxContent>
                <w:p w:rsidR="0083128E" w:rsidRPr="002B1AB2" w:rsidRDefault="0083128E" w:rsidP="00D34B46">
                  <w:pPr>
                    <w:rPr>
                      <w:rFonts w:ascii="Berlin Sans FB Demi" w:hAnsi="Berlin Sans FB Demi"/>
                    </w:rPr>
                  </w:pPr>
                  <w:r w:rsidRPr="002B1AB2">
                    <w:rPr>
                      <w:rFonts w:ascii="Berlin Sans FB Demi" w:hAnsi="Berlin Sans FB Demi"/>
                    </w:rPr>
                    <w:t xml:space="preserve">No such efforts are made by the university.  </w:t>
                  </w:r>
                </w:p>
              </w:txbxContent>
            </v:textbox>
            <w10:wrap anchorx="page"/>
          </v:shape>
        </w:pict>
      </w:r>
      <w:r w:rsidR="00D34B46" w:rsidRPr="00B4011D">
        <w:rPr>
          <w:rFonts w:ascii="Adobe Garamond Pro Bold" w:hAnsi="Adobe Garamond Pro Bold"/>
        </w:rPr>
        <w:t>6.10 What efforts are made by the University to promote autonomy in the affiliated/constituent colleges?</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8"/>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sz w:val="8"/>
          <w:lang w:val="en-US" w:eastAsia="en-US" w:bidi="hi-IN"/>
        </w:rPr>
        <w:pict>
          <v:shape id="Text Box 159" o:spid="_x0000_s1258" type="#_x0000_t202" style="position:absolute;margin-left:27pt;margin-top:22.4pt;width:397.3pt;height:41.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">
            <v:textbox>
              <w:txbxContent>
                <w:p w:rsidR="0083128E" w:rsidRPr="002B1AB2" w:rsidRDefault="0083128E" w:rsidP="00D34B46">
                  <w:pPr>
                    <w:rPr>
                      <w:rFonts w:ascii="Berlin Sans FB Demi" w:hAnsi="Berlin Sans FB Demi"/>
                    </w:rPr>
                  </w:pPr>
                  <w:r w:rsidRPr="002B1AB2">
                    <w:rPr>
                      <w:rFonts w:ascii="Berlin Sans FB Demi" w:hAnsi="Berlin Sans FB Demi"/>
                    </w:rPr>
                    <w:t xml:space="preserve"> College alumni association is kept in regular touch and with its support college has raised some urinals. </w:t>
                  </w:r>
                </w:p>
              </w:txbxContent>
            </v:textbox>
          </v:shape>
        </w:pict>
      </w:r>
      <w:r w:rsidR="00D34B46" w:rsidRPr="00B4011D">
        <w:rPr>
          <w:rFonts w:ascii="Adobe Garamond Pro Bold" w:hAnsi="Adobe Garamond Pro Bold"/>
        </w:rPr>
        <w:t>6.11 Activities and support from the Alumni Association</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8"/>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60" o:spid="_x0000_s1259" type="#_x0000_t202" style="position:absolute;margin-left:27pt;margin-top:23.45pt;width:399pt;height:59.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 xml:space="preserve">In periodically organized meets parents and teachers exchange their ideas and suggestions. Feedbacks are used to support the teaching-learning process.  </w:t>
                  </w:r>
                </w:p>
              </w:txbxContent>
            </v:textbox>
          </v:shape>
        </w:pict>
      </w:r>
      <w:r w:rsidR="00D34B46" w:rsidRPr="00B4011D">
        <w:rPr>
          <w:rFonts w:ascii="Adobe Garamond Pro Bold" w:hAnsi="Adobe Garamond Pro Bold"/>
        </w:rPr>
        <w:t>6.12 Activities and support from the Parent – Teacher Association</w:t>
      </w:r>
    </w:p>
    <w:p w:rsidR="00D05F0D" w:rsidRPr="00B4011D" w:rsidRDefault="00D05F0D"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0F397F" w:rsidRPr="00B4011D" w:rsidRDefault="000F397F"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0F397F" w:rsidRPr="00B4011D" w:rsidRDefault="000F397F"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B66037" w:rsidRPr="00B4011D" w:rsidRDefault="00B66037"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0F397F"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61" o:spid="_x0000_s1260" type="#_x0000_t202" style="position:absolute;margin-left:23.45pt;margin-top:19.4pt;width:414.4pt;height:45.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">
            <v:textbox>
              <w:txbxContent>
                <w:p w:rsidR="0083128E" w:rsidRPr="002B1AB2" w:rsidRDefault="0083128E" w:rsidP="00D34B46">
                  <w:pPr>
                    <w:rPr>
                      <w:rFonts w:ascii="Berlin Sans FB Demi" w:hAnsi="Berlin Sans FB Demi"/>
                    </w:rPr>
                  </w:pPr>
                  <w:r w:rsidRPr="002B1AB2">
                    <w:rPr>
                      <w:rFonts w:ascii="Berlin Sans FB Demi" w:hAnsi="Berlin Sans FB Demi"/>
                    </w:rPr>
                    <w:t xml:space="preserve"> No developmental programmes conducted by the institution for its support staff. </w:t>
                  </w:r>
                </w:p>
              </w:txbxContent>
            </v:textbox>
          </v:shape>
        </w:pict>
      </w:r>
      <w:r w:rsidR="00D34B46" w:rsidRPr="00B4011D">
        <w:rPr>
          <w:rFonts w:ascii="Adobe Garamond Pro Bold" w:hAnsi="Adobe Garamond Pro Bold"/>
        </w:rPr>
        <w:t>6.13 Development programmes for support staff</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B66037" w:rsidRPr="00B4011D" w:rsidRDefault="00B66037"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B66037" w:rsidRPr="00B4011D" w:rsidRDefault="00B66037"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62" o:spid="_x0000_s1261" type="#_x0000_t202" style="position:absolute;margin-left:43.5pt;margin-top:22.35pt;width:407.65pt;height:5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 xml:space="preserve">Plantation of trees, management of gardens in the campus and the installation of solar lights as well as introduction of waste management devices have made the campus eco-friendly. </w:t>
                  </w:r>
                </w:p>
              </w:txbxContent>
            </v:textbox>
          </v:shape>
        </w:pict>
      </w:r>
      <w:r w:rsidR="00D34B46" w:rsidRPr="00B4011D">
        <w:rPr>
          <w:rFonts w:ascii="Adobe Garamond Pro Bold" w:hAnsi="Adobe Garamond Pro Bold"/>
        </w:rPr>
        <w:t>6.14 Initiatives taken by the institution to make the campus eco-friendly</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ind w:left="-142"/>
        <w:rPr>
          <w:rFonts w:ascii="Adobe Garamond Pro Bold" w:hAnsi="Adobe Garamond Pro Bold"/>
          <w:b/>
          <w:sz w:val="28"/>
          <w:szCs w:val="28"/>
        </w:rPr>
      </w:pPr>
    </w:p>
    <w:p w:rsidR="00E01F56" w:rsidRPr="00B4011D" w:rsidRDefault="00E01F56">
      <w:pPr>
        <w:spacing w:after="0" w:line="240" w:lineRule="auto"/>
        <w:jc w:val="both"/>
        <w:rPr>
          <w:rFonts w:ascii="Adobe Garamond Pro Bold" w:hAnsi="Adobe Garamond Pro Bold"/>
          <w:b/>
          <w:sz w:val="28"/>
          <w:szCs w:val="28"/>
        </w:rPr>
      </w:pPr>
      <w:r w:rsidRPr="00B4011D">
        <w:rPr>
          <w:rFonts w:ascii="Adobe Garamond Pro Bold" w:hAnsi="Adobe Garamond Pro Bold"/>
          <w:b/>
          <w:sz w:val="28"/>
          <w:szCs w:val="28"/>
        </w:rPr>
        <w:br w:type="page"/>
      </w:r>
    </w:p>
    <w:p w:rsidR="00570790" w:rsidRPr="00B4011D" w:rsidRDefault="00570790" w:rsidP="00D34B46">
      <w:pPr>
        <w:tabs>
          <w:tab w:val="left" w:pos="2268"/>
          <w:tab w:val="left" w:pos="3402"/>
          <w:tab w:val="left" w:pos="4536"/>
          <w:tab w:val="left" w:pos="5670"/>
          <w:tab w:val="left" w:pos="6804"/>
          <w:tab w:val="left" w:pos="7545"/>
          <w:tab w:val="left" w:pos="7938"/>
        </w:tabs>
        <w:ind w:left="-142"/>
        <w:rPr>
          <w:rFonts w:ascii="Adobe Garamond Pro Bold" w:hAnsi="Adobe Garamond Pro Bold"/>
          <w:b/>
          <w:sz w:val="28"/>
          <w:szCs w:val="28"/>
        </w:rPr>
      </w:pPr>
    </w:p>
    <w:p w:rsidR="00D34B46" w:rsidRPr="00B4011D" w:rsidRDefault="00D34B46" w:rsidP="00D34B46">
      <w:pPr>
        <w:tabs>
          <w:tab w:val="left" w:pos="2268"/>
          <w:tab w:val="left" w:pos="3402"/>
          <w:tab w:val="left" w:pos="4536"/>
          <w:tab w:val="left" w:pos="5670"/>
          <w:tab w:val="left" w:pos="6804"/>
          <w:tab w:val="left" w:pos="7545"/>
          <w:tab w:val="left" w:pos="7938"/>
        </w:tabs>
        <w:ind w:left="-142"/>
        <w:rPr>
          <w:rFonts w:ascii="Adobe Garamond Pro Bold" w:hAnsi="Adobe Garamond Pro Bold"/>
          <w:b/>
          <w:sz w:val="28"/>
          <w:szCs w:val="28"/>
          <w:u w:val="single"/>
        </w:rPr>
      </w:pPr>
      <w:r w:rsidRPr="00B4011D">
        <w:rPr>
          <w:rFonts w:ascii="Adobe Garamond Pro Bold" w:hAnsi="Adobe Garamond Pro Bold"/>
          <w:b/>
          <w:sz w:val="28"/>
          <w:szCs w:val="28"/>
        </w:rPr>
        <w:t>Criterion – VII</w:t>
      </w:r>
    </w:p>
    <w:p w:rsidR="00D34B46" w:rsidRPr="00B4011D" w:rsidRDefault="00D34B46" w:rsidP="00D34B46">
      <w:pPr>
        <w:tabs>
          <w:tab w:val="left" w:pos="2268"/>
          <w:tab w:val="left" w:pos="3402"/>
          <w:tab w:val="left" w:pos="4536"/>
          <w:tab w:val="left" w:pos="5670"/>
          <w:tab w:val="left" w:pos="6804"/>
          <w:tab w:val="left" w:pos="7545"/>
          <w:tab w:val="left" w:pos="7938"/>
        </w:tabs>
        <w:ind w:left="-142"/>
        <w:rPr>
          <w:rFonts w:ascii="Adobe Garamond Pro Bold" w:hAnsi="Adobe Garamond Pro Bold"/>
          <w:b/>
          <w:sz w:val="28"/>
          <w:szCs w:val="28"/>
          <w:u w:val="single"/>
        </w:rPr>
      </w:pPr>
      <w:r w:rsidRPr="00B4011D">
        <w:rPr>
          <w:rFonts w:ascii="Adobe Garamond Pro Bold" w:hAnsi="Adobe Garamond Pro Bold"/>
          <w:b/>
          <w:sz w:val="28"/>
          <w:szCs w:val="28"/>
        </w:rPr>
        <w:t xml:space="preserve">7. </w:t>
      </w:r>
      <w:r w:rsidRPr="00B4011D">
        <w:rPr>
          <w:rFonts w:ascii="Adobe Garamond Pro Bold" w:hAnsi="Adobe Garamond Pro Bold"/>
          <w:b/>
          <w:sz w:val="28"/>
          <w:szCs w:val="28"/>
          <w:u w:val="single"/>
        </w:rPr>
        <w:t>Innovations and Best Practices</w:t>
      </w:r>
    </w:p>
    <w:p w:rsidR="00D34B46" w:rsidRPr="00B4011D" w:rsidRDefault="00D34B46" w:rsidP="00D34B46">
      <w:pPr>
        <w:pStyle w:val="NoSpacing"/>
        <w:rPr>
          <w:rFonts w:ascii="Adobe Garamond Pro Bold" w:hAnsi="Adobe Garamond Pro Bold"/>
        </w:rPr>
      </w:pPr>
      <w:proofErr w:type="gramStart"/>
      <w:r w:rsidRPr="00B4011D">
        <w:rPr>
          <w:rFonts w:ascii="Adobe Garamond Pro Bold" w:hAnsi="Adobe Garamond Pro Bold"/>
        </w:rPr>
        <w:t>7.1  Innovations</w:t>
      </w:r>
      <w:proofErr w:type="gramEnd"/>
      <w:r w:rsidRPr="00B4011D">
        <w:rPr>
          <w:rFonts w:ascii="Adobe Garamond Pro Bold" w:hAnsi="Adobe Garamond Pro Bold"/>
        </w:rPr>
        <w:t xml:space="preserve"> introduced during this academic year which have created a positive impact on the      </w:t>
      </w:r>
    </w:p>
    <w:p w:rsidR="00D34B46" w:rsidRPr="00B4011D" w:rsidRDefault="00D34B46" w:rsidP="00CA4E3E">
      <w:pPr>
        <w:pStyle w:val="NoSpacing"/>
        <w:ind w:firstLine="720"/>
        <w:rPr>
          <w:rFonts w:ascii="Adobe Garamond Pro Bold" w:hAnsi="Adobe Garamond Pro Bold"/>
        </w:rPr>
      </w:pPr>
      <w:r w:rsidRPr="00B4011D">
        <w:rPr>
          <w:rFonts w:ascii="Adobe Garamond Pro Bold" w:hAnsi="Adobe Garamond Pro Bold"/>
        </w:rPr>
        <w:t xml:space="preserve"> </w:t>
      </w:r>
      <w:proofErr w:type="gramStart"/>
      <w:r w:rsidRPr="00B4011D">
        <w:rPr>
          <w:rFonts w:ascii="Adobe Garamond Pro Bold" w:hAnsi="Adobe Garamond Pro Bold"/>
        </w:rPr>
        <w:t>functioning</w:t>
      </w:r>
      <w:proofErr w:type="gramEnd"/>
      <w:r w:rsidRPr="00B4011D">
        <w:rPr>
          <w:rFonts w:ascii="Adobe Garamond Pro Bold" w:hAnsi="Adobe Garamond Pro Bold"/>
        </w:rPr>
        <w:t xml:space="preserve"> of the institution. Give details.</w:t>
      </w:r>
    </w:p>
    <w:p w:rsidR="00D34B46" w:rsidRPr="00B4011D" w:rsidRDefault="0011298C" w:rsidP="00D34B46">
      <w:pPr>
        <w:tabs>
          <w:tab w:val="left" w:pos="2268"/>
          <w:tab w:val="left" w:pos="3402"/>
          <w:tab w:val="left" w:pos="4536"/>
          <w:tab w:val="left" w:pos="5670"/>
          <w:tab w:val="left" w:pos="6804"/>
          <w:tab w:val="left" w:pos="7545"/>
          <w:tab w:val="left" w:pos="7938"/>
        </w:tabs>
        <w:ind w:firstLine="1077"/>
        <w:rPr>
          <w:rFonts w:ascii="Adobe Garamond Pro Bold" w:hAnsi="Adobe Garamond Pro Bold"/>
        </w:rPr>
      </w:pPr>
      <w:r w:rsidRPr="0011298C">
        <w:rPr>
          <w:rFonts w:ascii="Adobe Garamond Pro Bold" w:hAnsi="Adobe Garamond Pro Bold"/>
          <w:noProof/>
          <w:lang w:val="en-US" w:eastAsia="en-US" w:bidi="hi-IN"/>
        </w:rPr>
        <w:pict>
          <v:shape id="Text Box 163" o:spid="_x0000_s1262" type="#_x0000_t202" style="position:absolute;left:0;text-align:left;margin-left:27pt;margin-top:4.3pt;width:426.95pt;height:59.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">
            <v:textbox>
              <w:txbxContent>
                <w:p w:rsidR="0083128E" w:rsidRPr="002B1AB2" w:rsidRDefault="0083128E" w:rsidP="00D34B46">
                  <w:pPr>
                    <w:jc w:val="both"/>
                    <w:rPr>
                      <w:rFonts w:ascii="Berlin Sans FB Demi" w:hAnsi="Berlin Sans FB Demi"/>
                    </w:rPr>
                  </w:pPr>
                  <w:r w:rsidRPr="002B1AB2">
                    <w:rPr>
                      <w:rFonts w:ascii="Berlin Sans FB Demi" w:hAnsi="Berlin Sans FB Demi"/>
                    </w:rPr>
                    <w:t xml:space="preserve"> </w:t>
                  </w:r>
                  <w:proofErr w:type="gramStart"/>
                  <w:r w:rsidRPr="002B1AB2">
                    <w:rPr>
                      <w:rFonts w:ascii="Berlin Sans FB Demi" w:hAnsi="Berlin Sans FB Demi"/>
                    </w:rPr>
                    <w:t xml:space="preserve">Digitalization of library, computerization of departments and internet access facility through </w:t>
                  </w:r>
                  <w:proofErr w:type="spellStart"/>
                  <w:r w:rsidRPr="002B1AB2">
                    <w:rPr>
                      <w:rFonts w:ascii="Berlin Sans FB Demi" w:hAnsi="Berlin Sans FB Demi"/>
                    </w:rPr>
                    <w:t>wi-fi</w:t>
                  </w:r>
                  <w:proofErr w:type="spellEnd"/>
                  <w:r w:rsidRPr="002B1AB2">
                    <w:rPr>
                      <w:rFonts w:ascii="Berlin Sans FB Demi" w:hAnsi="Berlin Sans FB Demi"/>
                    </w:rPr>
                    <w:t xml:space="preserve"> have</w:t>
                  </w:r>
                  <w:proofErr w:type="gramEnd"/>
                  <w:r w:rsidRPr="002B1AB2">
                    <w:rPr>
                      <w:rFonts w:ascii="Berlin Sans FB Demi" w:hAnsi="Berlin Sans FB Demi"/>
                    </w:rPr>
                    <w:t xml:space="preserve"> been provided. These have positive effects on the functioning of the institution.</w:t>
                  </w: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4"/>
        </w:rPr>
      </w:pPr>
    </w:p>
    <w:p w:rsidR="00D34B46" w:rsidRPr="00B4011D" w:rsidRDefault="00D34B46" w:rsidP="00D34B46">
      <w:pPr>
        <w:pStyle w:val="NoSpacing"/>
        <w:rPr>
          <w:rFonts w:ascii="Adobe Garamond Pro Bold" w:hAnsi="Adobe Garamond Pro Bold"/>
        </w:rPr>
      </w:pPr>
    </w:p>
    <w:p w:rsidR="00D34B46" w:rsidRPr="00B4011D" w:rsidRDefault="00D34B46" w:rsidP="00D34B46">
      <w:pPr>
        <w:pStyle w:val="NoSpacing"/>
        <w:rPr>
          <w:rFonts w:ascii="Adobe Garamond Pro Bold" w:hAnsi="Adobe Garamond Pro Bold"/>
        </w:rPr>
      </w:pPr>
    </w:p>
    <w:p w:rsidR="00D34B46" w:rsidRPr="00B4011D" w:rsidRDefault="00D34B46" w:rsidP="00D34B46">
      <w:pPr>
        <w:pStyle w:val="NoSpacing"/>
        <w:rPr>
          <w:rFonts w:ascii="Adobe Garamond Pro Bold" w:hAnsi="Adobe Garamond Pro Bold"/>
        </w:rPr>
      </w:pPr>
    </w:p>
    <w:p w:rsidR="00D34B46" w:rsidRPr="00B4011D" w:rsidRDefault="00D34B46" w:rsidP="00D34B46">
      <w:pPr>
        <w:pStyle w:val="NoSpacing"/>
        <w:rPr>
          <w:rFonts w:ascii="Adobe Garamond Pro Bold" w:hAnsi="Adobe Garamond Pro Bold"/>
        </w:rPr>
      </w:pPr>
      <w:proofErr w:type="gramStart"/>
      <w:r w:rsidRPr="00B4011D">
        <w:rPr>
          <w:rFonts w:ascii="Adobe Garamond Pro Bold" w:hAnsi="Adobe Garamond Pro Bold"/>
        </w:rPr>
        <w:t>7.2  Provide</w:t>
      </w:r>
      <w:proofErr w:type="gramEnd"/>
      <w:r w:rsidRPr="00B4011D">
        <w:rPr>
          <w:rFonts w:ascii="Adobe Garamond Pro Bold" w:hAnsi="Adobe Garamond Pro Bold"/>
        </w:rPr>
        <w:t xml:space="preserve"> the Action Taken Report (ATR) based on the plan of action decided upon at  the         </w:t>
      </w:r>
    </w:p>
    <w:p w:rsidR="00D34B46" w:rsidRPr="00B4011D" w:rsidRDefault="00D34B46" w:rsidP="00CA4E3E">
      <w:pPr>
        <w:pStyle w:val="NoSpacing"/>
        <w:ind w:firstLine="720"/>
        <w:rPr>
          <w:rFonts w:ascii="Adobe Garamond Pro Bold" w:hAnsi="Adobe Garamond Pro Bold"/>
        </w:rPr>
      </w:pPr>
      <w:proofErr w:type="gramStart"/>
      <w:r w:rsidRPr="00B4011D">
        <w:rPr>
          <w:rFonts w:ascii="Adobe Garamond Pro Bold" w:hAnsi="Adobe Garamond Pro Bold"/>
        </w:rPr>
        <w:t>beginning</w:t>
      </w:r>
      <w:proofErr w:type="gramEnd"/>
      <w:r w:rsidRPr="00B4011D">
        <w:rPr>
          <w:rFonts w:ascii="Adobe Garamond Pro Bold" w:hAnsi="Adobe Garamond Pro Bold"/>
        </w:rPr>
        <w:t xml:space="preserve"> of the year </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64" o:spid="_x0000_s1263" type="#_x0000_t202" style="position:absolute;margin-left:27pt;margin-top:8.3pt;width:425.1pt;height:133.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">
            <v:textbox>
              <w:txbxContent>
                <w:p w:rsidR="0083128E" w:rsidRPr="002B1AB2" w:rsidRDefault="0083128E" w:rsidP="00820B30">
                  <w:pPr>
                    <w:numPr>
                      <w:ilvl w:val="0"/>
                      <w:numId w:val="30"/>
                    </w:numPr>
                    <w:rPr>
                      <w:rFonts w:ascii="Berlin Sans FB Demi" w:hAnsi="Berlin Sans FB Demi"/>
                    </w:rPr>
                  </w:pPr>
                  <w:r w:rsidRPr="002B1AB2">
                    <w:rPr>
                      <w:rFonts w:ascii="Berlin Sans FB Demi" w:hAnsi="Berlin Sans FB Demi"/>
                    </w:rPr>
                    <w:t>Office  Management Software</w:t>
                  </w:r>
                </w:p>
                <w:p w:rsidR="0083128E" w:rsidRPr="002B1AB2" w:rsidRDefault="0083128E" w:rsidP="00820B30">
                  <w:pPr>
                    <w:numPr>
                      <w:ilvl w:val="0"/>
                      <w:numId w:val="30"/>
                    </w:numPr>
                    <w:rPr>
                      <w:rFonts w:ascii="Berlin Sans FB Demi" w:hAnsi="Berlin Sans FB Demi"/>
                    </w:rPr>
                  </w:pPr>
                  <w:r w:rsidRPr="002B1AB2">
                    <w:rPr>
                      <w:rFonts w:ascii="Berlin Sans FB Demi" w:hAnsi="Berlin Sans FB Demi"/>
                    </w:rPr>
                    <w:t>Solar Energy System Installation.</w:t>
                  </w:r>
                </w:p>
                <w:p w:rsidR="0083128E" w:rsidRPr="002B1AB2" w:rsidRDefault="0083128E" w:rsidP="00820B30">
                  <w:pPr>
                    <w:numPr>
                      <w:ilvl w:val="0"/>
                      <w:numId w:val="30"/>
                    </w:numPr>
                    <w:rPr>
                      <w:rFonts w:ascii="Berlin Sans FB Demi" w:hAnsi="Berlin Sans FB Demi"/>
                    </w:rPr>
                  </w:pPr>
                  <w:r w:rsidRPr="002B1AB2">
                    <w:rPr>
                      <w:rFonts w:ascii="Berlin Sans FB Demi" w:hAnsi="Berlin Sans FB Demi"/>
                    </w:rPr>
                    <w:t xml:space="preserve"> To Add New Sport Facilities. </w:t>
                  </w:r>
                </w:p>
                <w:p w:rsidR="0083128E" w:rsidRPr="002B1AB2" w:rsidRDefault="0083128E" w:rsidP="00820B30">
                  <w:pPr>
                    <w:numPr>
                      <w:ilvl w:val="0"/>
                      <w:numId w:val="30"/>
                    </w:numPr>
                    <w:rPr>
                      <w:rFonts w:ascii="Berlin Sans FB Demi" w:hAnsi="Berlin Sans FB Demi"/>
                    </w:rPr>
                  </w:pPr>
                  <w:r w:rsidRPr="002B1AB2">
                    <w:rPr>
                      <w:rFonts w:ascii="Berlin Sans FB Demi" w:hAnsi="Berlin Sans FB Demi"/>
                    </w:rPr>
                    <w:t>Digitization of Library</w:t>
                  </w:r>
                </w:p>
                <w:p w:rsidR="0083128E" w:rsidRPr="002B1AB2" w:rsidRDefault="0083128E" w:rsidP="00820B30">
                  <w:pPr>
                    <w:numPr>
                      <w:ilvl w:val="0"/>
                      <w:numId w:val="30"/>
                    </w:numPr>
                    <w:rPr>
                      <w:rFonts w:ascii="Berlin Sans FB Demi" w:hAnsi="Berlin Sans FB Demi"/>
                    </w:rPr>
                  </w:pPr>
                  <w:r w:rsidRPr="002B1AB2">
                    <w:rPr>
                      <w:rFonts w:ascii="Berlin Sans FB Demi" w:hAnsi="Berlin Sans FB Demi"/>
                    </w:rPr>
                    <w:t>Plantation of Campus</w:t>
                  </w:r>
                </w:p>
                <w:p w:rsidR="0083128E" w:rsidRPr="002B1AB2" w:rsidRDefault="0083128E" w:rsidP="00820B30">
                  <w:pPr>
                    <w:rPr>
                      <w:rFonts w:ascii="Berlin Sans FB Demi" w:hAnsi="Berlin Sans FB Demi"/>
                    </w:rPr>
                  </w:pPr>
                </w:p>
              </w:txbxContent>
            </v:textbox>
          </v:shape>
        </w:pic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2"/>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820B30" w:rsidRPr="00B4011D" w:rsidRDefault="00820B30"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820B30" w:rsidRPr="00B4011D" w:rsidRDefault="00820B30"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820B30" w:rsidRPr="00B4011D" w:rsidRDefault="00820B30"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65" o:spid="_x0000_s1264" type="#_x0000_t202" style="position:absolute;margin-left:27pt;margin-top:22.35pt;width:436.2pt;height:170.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">
            <v:textbox>
              <w:txbxContent>
                <w:p w:rsidR="0083128E" w:rsidRPr="008026F5" w:rsidRDefault="0083128E" w:rsidP="00D34B46">
                  <w:pPr>
                    <w:pStyle w:val="ListParagraph"/>
                    <w:widowControl w:val="0"/>
                    <w:numPr>
                      <w:ilvl w:val="0"/>
                      <w:numId w:val="27"/>
                    </w:numPr>
                    <w:tabs>
                      <w:tab w:val="left" w:pos="0"/>
                    </w:tabs>
                    <w:autoSpaceDE w:val="0"/>
                    <w:autoSpaceDN w:val="0"/>
                    <w:adjustRightInd w:val="0"/>
                    <w:spacing w:before="66" w:line="360" w:lineRule="auto"/>
                    <w:ind w:right="96"/>
                    <w:jc w:val="both"/>
                    <w:rPr>
                      <w:rFonts w:ascii="Berlin Sans FB Demi" w:hAnsi="Berlin Sans FB Demi" w:cs="Calibri"/>
                    </w:rPr>
                  </w:pPr>
                  <w:r w:rsidRPr="008026F5">
                    <w:rPr>
                      <w:rFonts w:ascii="Berlin Sans FB Demi" w:hAnsi="Berlin Sans FB Demi" w:cs="Calibri"/>
                    </w:rPr>
                    <w:t>The aim and practice of the institution has been to spread quality education among all section of society sans gender and class discrimination.</w:t>
                  </w:r>
                </w:p>
                <w:p w:rsidR="0083128E" w:rsidRPr="008026F5" w:rsidRDefault="0083128E" w:rsidP="00D34B46">
                  <w:pPr>
                    <w:pStyle w:val="ListParagraph"/>
                    <w:widowControl w:val="0"/>
                    <w:numPr>
                      <w:ilvl w:val="0"/>
                      <w:numId w:val="27"/>
                    </w:numPr>
                    <w:tabs>
                      <w:tab w:val="left" w:pos="0"/>
                    </w:tabs>
                    <w:autoSpaceDE w:val="0"/>
                    <w:autoSpaceDN w:val="0"/>
                    <w:adjustRightInd w:val="0"/>
                    <w:spacing w:before="66" w:line="360" w:lineRule="auto"/>
                    <w:ind w:right="96"/>
                    <w:jc w:val="both"/>
                    <w:rPr>
                      <w:rFonts w:ascii="Berlin Sans FB Demi" w:hAnsi="Berlin Sans FB Demi"/>
                    </w:rPr>
                  </w:pPr>
                  <w:r w:rsidRPr="008026F5">
                    <w:rPr>
                      <w:rFonts w:ascii="Berlin Sans FB Demi" w:hAnsi="Berlin Sans FB Demi" w:cs="Calibri"/>
                    </w:rPr>
                    <w:t xml:space="preserve">The institution has a co-education system up to under graduate level in this economically backward but politically very conscious region. The share of girl student is almost 50%. In spite of that we have never faced any disturbance as against the prevailing </w:t>
                  </w:r>
                  <w:proofErr w:type="spellStart"/>
                  <w:r w:rsidRPr="008026F5">
                    <w:rPr>
                      <w:rFonts w:ascii="Berlin Sans FB Demi" w:hAnsi="Berlin Sans FB Demi" w:cs="Calibri"/>
                    </w:rPr>
                    <w:t>uneasyatmosphere</w:t>
                  </w:r>
                  <w:proofErr w:type="spellEnd"/>
                  <w:r w:rsidRPr="008026F5">
                    <w:rPr>
                      <w:rFonts w:ascii="Berlin Sans FB Demi" w:hAnsi="Berlin Sans FB Demi" w:cs="Calibri"/>
                    </w:rPr>
                    <w:t xml:space="preserve"> in other campuses.</w:t>
                  </w:r>
                </w:p>
              </w:txbxContent>
            </v:textbox>
          </v:shape>
        </w:pict>
      </w:r>
      <w:r w:rsidR="00D34B46" w:rsidRPr="00B4011D">
        <w:rPr>
          <w:rFonts w:ascii="Adobe Garamond Pro Bold" w:hAnsi="Adobe Garamond Pro Bold"/>
        </w:rPr>
        <w:t xml:space="preserve">7.3 Give two Best Practices of the institution </w:t>
      </w:r>
      <w:r w:rsidR="00D34B46" w:rsidRPr="00B4011D">
        <w:rPr>
          <w:rFonts w:ascii="Adobe Garamond Pro Bold" w:hAnsi="Adobe Garamond Pro Bold"/>
          <w:i/>
          <w:sz w:val="20"/>
        </w:rPr>
        <w:t>(please see the format in the NAAC Self-study Manuals)</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32"/>
        </w:rPr>
      </w:pPr>
    </w:p>
    <w:p w:rsidR="00D34B46" w:rsidRPr="00B4011D" w:rsidRDefault="00D34B46" w:rsidP="00D34B46">
      <w:pPr>
        <w:tabs>
          <w:tab w:val="left" w:pos="1260"/>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ab/>
      </w:r>
    </w:p>
    <w:p w:rsidR="00D34B46" w:rsidRPr="00B4011D" w:rsidRDefault="00D34B46" w:rsidP="00D34B46">
      <w:pPr>
        <w:tabs>
          <w:tab w:val="left" w:pos="1260"/>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ab/>
      </w:r>
    </w:p>
    <w:p w:rsidR="00D34B46" w:rsidRPr="00B4011D" w:rsidRDefault="00D34B46" w:rsidP="00D34B46">
      <w:pPr>
        <w:tabs>
          <w:tab w:val="left" w:pos="1260"/>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ab/>
      </w:r>
    </w:p>
    <w:p w:rsidR="00D34B46" w:rsidRPr="00B4011D" w:rsidRDefault="00D34B46" w:rsidP="00D34B46">
      <w:pPr>
        <w:tabs>
          <w:tab w:val="left" w:pos="1260"/>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1260"/>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1260"/>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1260"/>
          <w:tab w:val="left" w:pos="2268"/>
          <w:tab w:val="left" w:pos="3402"/>
          <w:tab w:val="left" w:pos="4536"/>
          <w:tab w:val="left" w:pos="5670"/>
          <w:tab w:val="left" w:pos="6804"/>
          <w:tab w:val="left" w:pos="7545"/>
          <w:tab w:val="left" w:pos="7938"/>
        </w:tabs>
        <w:rPr>
          <w:rFonts w:ascii="Adobe Garamond Pro Bold" w:hAnsi="Adobe Garamond Pro Bold"/>
          <w:b/>
          <w:i/>
        </w:rPr>
      </w:pPr>
      <w:r w:rsidRPr="00B4011D">
        <w:rPr>
          <w:rFonts w:ascii="Adobe Garamond Pro Bold" w:hAnsi="Adobe Garamond Pro Bold"/>
          <w:b/>
          <w:i/>
        </w:rPr>
        <w:tab/>
        <w:t xml:space="preserve">*Provide the details in annexure (annexure need to be numbered as </w:t>
      </w:r>
      <w:proofErr w:type="spellStart"/>
      <w:r w:rsidRPr="00B4011D">
        <w:rPr>
          <w:rFonts w:ascii="Adobe Garamond Pro Bold" w:hAnsi="Adobe Garamond Pro Bold"/>
          <w:b/>
          <w:i/>
        </w:rPr>
        <w:t>i</w:t>
      </w:r>
      <w:proofErr w:type="spellEnd"/>
      <w:r w:rsidRPr="00B4011D">
        <w:rPr>
          <w:rFonts w:ascii="Adobe Garamond Pro Bold" w:hAnsi="Adobe Garamond Pro Bold"/>
          <w:b/>
          <w:i/>
        </w:rPr>
        <w:t xml:space="preserve">, </w:t>
      </w:r>
      <w:proofErr w:type="spellStart"/>
      <w:r w:rsidRPr="00B4011D">
        <w:rPr>
          <w:rFonts w:ascii="Adobe Garamond Pro Bold" w:hAnsi="Adobe Garamond Pro Bold"/>
          <w:b/>
          <w:i/>
        </w:rPr>
        <w:t>ii</w:t>
      </w:r>
      <w:proofErr w:type="gramStart"/>
      <w:r w:rsidRPr="00B4011D">
        <w:rPr>
          <w:rFonts w:ascii="Adobe Garamond Pro Bold" w:hAnsi="Adobe Garamond Pro Bold"/>
          <w:b/>
          <w:i/>
        </w:rPr>
        <w:t>,iii</w:t>
      </w:r>
      <w:proofErr w:type="spellEnd"/>
      <w:proofErr w:type="gramEnd"/>
      <w:r w:rsidRPr="00B4011D">
        <w:rPr>
          <w:rFonts w:ascii="Adobe Garamond Pro Bold" w:hAnsi="Adobe Garamond Pro Bold"/>
          <w:b/>
          <w:i/>
        </w:rPr>
        <w:t>)</w:t>
      </w: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166" o:spid="_x0000_s1265" type="#_x0000_t202" style="position:absolute;margin-left:27pt;margin-top:19pt;width:433.55pt;height:5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fCLwIAAFsEAAAOAAAAZHJzL2Uyb0RvYy54bWysVNtu2zAMfR+wfxD0vtjO4jQ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">
            <v:textbox>
              <w:txbxContent>
                <w:p w:rsidR="0083128E" w:rsidRPr="008026F5" w:rsidRDefault="0083128E" w:rsidP="00D34B46">
                  <w:pPr>
                    <w:jc w:val="both"/>
                    <w:rPr>
                      <w:rFonts w:ascii="Berlin Sans FB Demi" w:hAnsi="Berlin Sans FB Demi"/>
                    </w:rPr>
                  </w:pPr>
                  <w:r w:rsidRPr="008026F5">
                    <w:rPr>
                      <w:rFonts w:ascii="Berlin Sans FB Demi" w:hAnsi="Berlin Sans FB Demi"/>
                    </w:rPr>
                    <w:t xml:space="preserve">Installation of solar lights, plantation of trees, wastage management and provision of drainage system have contributed a </w:t>
                  </w:r>
                  <w:proofErr w:type="gramStart"/>
                  <w:r w:rsidRPr="008026F5">
                    <w:rPr>
                      <w:rFonts w:ascii="Berlin Sans FB Demi" w:hAnsi="Berlin Sans FB Demi"/>
                    </w:rPr>
                    <w:t>lot  towards</w:t>
                  </w:r>
                  <w:proofErr w:type="gramEnd"/>
                  <w:r w:rsidRPr="008026F5">
                    <w:rPr>
                      <w:rFonts w:ascii="Berlin Sans FB Demi" w:hAnsi="Berlin Sans FB Demi"/>
                    </w:rPr>
                    <w:t xml:space="preserve"> environmental awareness.</w:t>
                  </w:r>
                </w:p>
              </w:txbxContent>
            </v:textbox>
          </v:shape>
        </w:pict>
      </w:r>
      <w:r w:rsidR="00D34B46" w:rsidRPr="00B4011D">
        <w:rPr>
          <w:rFonts w:ascii="Adobe Garamond Pro Bold" w:hAnsi="Adobe Garamond Pro Bold"/>
        </w:rPr>
        <w:t>7.4 Contribution to environmental awareness / protection</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B66037" w:rsidRPr="00B4011D" w:rsidRDefault="00B66037"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noProof/>
          <w:lang w:val="en-US" w:eastAsia="en-US" w:bidi="hi-IN"/>
        </w:rPr>
        <w:pict>
          <v:shape id="Text Box 246" o:spid="_x0000_s1266" type="#_x0000_t202" style="position:absolute;margin-left:324pt;margin-top:20.95pt;width:27pt;height:21.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">
            <v:textbox>
              <w:txbxContent>
                <w:p w:rsidR="0083128E" w:rsidRDefault="0083128E" w:rsidP="00D34B46"/>
              </w:txbxContent>
            </v:textbox>
          </v:shape>
        </w:pict>
      </w:r>
      <w:r w:rsidRPr="0011298C">
        <w:rPr>
          <w:rFonts w:ascii="Adobe Garamond Pro Bold" w:hAnsi="Adobe Garamond Pro Bold"/>
          <w:noProof/>
          <w:lang w:val="en-US" w:eastAsia="en-US" w:bidi="hi-IN"/>
        </w:rPr>
        <w:pict>
          <v:shape id="Text Box 245" o:spid="_x0000_s1267" type="#_x0000_t202" style="position:absolute;margin-left:270pt;margin-top:20.95pt;width:27pt;height:21.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">
            <v:textbox>
              <w:txbxContent>
                <w:p w:rsidR="0083128E" w:rsidRDefault="0083128E" w:rsidP="00D34B46">
                  <w:r w:rsidRPr="009F7F63">
                    <w:rPr>
                      <w:rFonts w:ascii="Verdana" w:hAnsi="Verdana"/>
                      <w:color w:val="636363"/>
                    </w:rPr>
                    <w:t>√</w:t>
                  </w:r>
                </w:p>
                <w:p w:rsidR="0083128E" w:rsidRDefault="0083128E" w:rsidP="00D34B46"/>
              </w:txbxContent>
            </v:textbox>
          </v:shape>
        </w:pict>
      </w:r>
    </w:p>
    <w:p w:rsidR="00CA4E3E" w:rsidRDefault="00CA4E3E"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E16739" w:rsidRDefault="00E16739"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880077" w:rsidRPr="00B4011D" w:rsidRDefault="007D122B"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B4011D">
        <w:rPr>
          <w:rFonts w:ascii="Adobe Garamond Pro Bold" w:hAnsi="Adobe Garamond Pro Bold"/>
        </w:rPr>
        <w:t xml:space="preserve">7.5 </w:t>
      </w:r>
      <w:r w:rsidR="00D34B46" w:rsidRPr="00B4011D">
        <w:rPr>
          <w:rFonts w:ascii="Adobe Garamond Pro Bold" w:hAnsi="Adobe Garamond Pro Bold"/>
        </w:rPr>
        <w:t>Whether environmental audit was conducted?         Yes                No</w:t>
      </w:r>
    </w:p>
    <w:p w:rsidR="00880077" w:rsidRPr="00B4011D" w:rsidRDefault="00880077"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11298C" w:rsidP="00D34B46">
      <w:pPr>
        <w:tabs>
          <w:tab w:val="left" w:pos="2268"/>
          <w:tab w:val="left" w:pos="3402"/>
          <w:tab w:val="left" w:pos="4536"/>
          <w:tab w:val="left" w:pos="5670"/>
          <w:tab w:val="left" w:pos="6804"/>
          <w:tab w:val="left" w:pos="7545"/>
          <w:tab w:val="left" w:pos="7938"/>
        </w:tabs>
        <w:rPr>
          <w:rFonts w:ascii="Adobe Garamond Pro Bold" w:hAnsi="Adobe Garamond Pro Bold"/>
        </w:rPr>
      </w:pPr>
      <w:r w:rsidRPr="0011298C">
        <w:rPr>
          <w:rFonts w:ascii="Adobe Garamond Pro Bold" w:hAnsi="Adobe Garamond Pro Bold"/>
          <w:b/>
          <w:noProof/>
          <w:sz w:val="24"/>
          <w:szCs w:val="24"/>
          <w:u w:val="single"/>
          <w:lang w:val="en-US" w:eastAsia="en-US" w:bidi="hi-IN"/>
        </w:rPr>
        <w:pict>
          <v:shape id="Text Box 167" o:spid="_x0000_s1268" type="#_x0000_t202" style="position:absolute;margin-left:21pt;margin-top:17.25pt;width:438.25pt;height: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">
            <v:textbox>
              <w:txbxContent>
                <w:p w:rsidR="001201F1" w:rsidRPr="00904D79" w:rsidRDefault="001201F1" w:rsidP="001201F1">
                  <w:p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Bold"/>
                      <w:b/>
                      <w:bCs/>
                      <w:color w:val="FF0000"/>
                      <w:sz w:val="30"/>
                      <w:szCs w:val="28"/>
                      <w:lang w:bidi="hi-IN"/>
                    </w:rPr>
                    <w:t>Strengths:</w:t>
                  </w:r>
                </w:p>
                <w:p w:rsidR="001201F1" w:rsidRPr="00904D79" w:rsidRDefault="001201F1" w:rsidP="001201F1">
                  <w:pPr>
                    <w:pStyle w:val="ListParagraph"/>
                    <w:numPr>
                      <w:ilvl w:val="0"/>
                      <w:numId w:val="34"/>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Established in 19</w:t>
                  </w:r>
                  <w:r>
                    <w:rPr>
                      <w:rFonts w:ascii="Berlin Sans FB Demi" w:hAnsi="Berlin Sans FB Demi" w:cs="Book Antiqua"/>
                      <w:b/>
                      <w:bCs/>
                      <w:sz w:val="24"/>
                      <w:szCs w:val="24"/>
                      <w:lang w:bidi="hi-IN"/>
                    </w:rPr>
                    <w:t>83</w:t>
                  </w:r>
                  <w:r w:rsidRPr="00904D79">
                    <w:rPr>
                      <w:rFonts w:ascii="Berlin Sans FB Demi" w:hAnsi="Berlin Sans FB Demi" w:cs="Book Antiqua"/>
                      <w:b/>
                      <w:bCs/>
                      <w:sz w:val="24"/>
                      <w:szCs w:val="24"/>
                      <w:lang w:bidi="hi-IN"/>
                    </w:rPr>
                    <w:t xml:space="preserve">, NAGENDRA JHA MAHILA </w:t>
                  </w:r>
                  <w:proofErr w:type="gramStart"/>
                  <w:r w:rsidRPr="00904D79">
                    <w:rPr>
                      <w:rFonts w:ascii="Berlin Sans FB Demi" w:hAnsi="Berlin Sans FB Demi" w:cs="Book Antiqua"/>
                      <w:b/>
                      <w:bCs/>
                      <w:sz w:val="24"/>
                      <w:szCs w:val="24"/>
                      <w:lang w:bidi="hi-IN"/>
                    </w:rPr>
                    <w:t>COLLEGE  is</w:t>
                  </w:r>
                  <w:proofErr w:type="gramEnd"/>
                  <w:r w:rsidRPr="00904D79">
                    <w:rPr>
                      <w:rFonts w:ascii="Berlin Sans FB Demi" w:hAnsi="Berlin Sans FB Demi" w:cs="Book Antiqua"/>
                      <w:b/>
                      <w:bCs/>
                      <w:sz w:val="24"/>
                      <w:szCs w:val="24"/>
                      <w:lang w:bidi="hi-IN"/>
                    </w:rPr>
                    <w:t xml:space="preserve"> the premier and only  educational institution of </w:t>
                  </w:r>
                  <w:proofErr w:type="spellStart"/>
                  <w:r w:rsidRPr="00904D79">
                    <w:rPr>
                      <w:rFonts w:ascii="Berlin Sans FB Demi" w:hAnsi="Berlin Sans FB Demi" w:cs="Book Antiqua"/>
                      <w:b/>
                      <w:bCs/>
                      <w:sz w:val="24"/>
                      <w:szCs w:val="24"/>
                      <w:lang w:bidi="hi-IN"/>
                    </w:rPr>
                    <w:t>commissionary</w:t>
                  </w:r>
                  <w:proofErr w:type="spellEnd"/>
                  <w:r w:rsidRPr="00904D79">
                    <w:rPr>
                      <w:rFonts w:ascii="Berlin Sans FB Demi" w:hAnsi="Berlin Sans FB Demi" w:cs="Book Antiqua"/>
                      <w:b/>
                      <w:bCs/>
                      <w:sz w:val="24"/>
                      <w:szCs w:val="24"/>
                      <w:lang w:bidi="hi-IN"/>
                    </w:rPr>
                    <w:t xml:space="preserve"> town of </w:t>
                  </w:r>
                  <w:proofErr w:type="spellStart"/>
                  <w:r w:rsidRPr="00904D79">
                    <w:rPr>
                      <w:rFonts w:ascii="Berlin Sans FB Demi" w:hAnsi="Berlin Sans FB Demi" w:cs="Book Antiqua"/>
                      <w:b/>
                      <w:bCs/>
                      <w:sz w:val="24"/>
                      <w:szCs w:val="24"/>
                      <w:lang w:bidi="hi-IN"/>
                    </w:rPr>
                    <w:t>Laheriasarai</w:t>
                  </w:r>
                  <w:proofErr w:type="spellEnd"/>
                  <w:r w:rsidRPr="00904D79">
                    <w:rPr>
                      <w:rFonts w:ascii="Berlin Sans FB Demi" w:hAnsi="Berlin Sans FB Demi" w:cs="Book Antiqua"/>
                      <w:b/>
                      <w:bCs/>
                      <w:sz w:val="24"/>
                      <w:szCs w:val="24"/>
                      <w:lang w:bidi="hi-IN"/>
                    </w:rPr>
                    <w:t xml:space="preserve"> for women’s education.</w:t>
                  </w:r>
                </w:p>
                <w:p w:rsidR="001201F1" w:rsidRDefault="001201F1" w:rsidP="001201F1">
                  <w:pPr>
                    <w:pStyle w:val="ListParagraph"/>
                    <w:numPr>
                      <w:ilvl w:val="0"/>
                      <w:numId w:val="34"/>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Presently, we have altogether 9</w:t>
                  </w:r>
                  <w:r>
                    <w:rPr>
                      <w:rFonts w:ascii="Berlin Sans FB Demi" w:hAnsi="Berlin Sans FB Demi" w:cs="Book Antiqua"/>
                      <w:b/>
                      <w:bCs/>
                      <w:sz w:val="24"/>
                      <w:szCs w:val="24"/>
                      <w:lang w:bidi="hi-IN"/>
                    </w:rPr>
                    <w:t>7</w:t>
                  </w:r>
                  <w:r w:rsidRPr="00904D79">
                    <w:rPr>
                      <w:rFonts w:ascii="Berlin Sans FB Demi" w:hAnsi="Berlin Sans FB Demi" w:cs="Book Antiqua"/>
                      <w:b/>
                      <w:bCs/>
                      <w:sz w:val="24"/>
                      <w:szCs w:val="24"/>
                      <w:lang w:bidi="hi-IN"/>
                    </w:rPr>
                    <w:t xml:space="preserve"> regular teachers </w:t>
                  </w:r>
                </w:p>
                <w:p w:rsidR="001201F1" w:rsidRPr="00904D79" w:rsidRDefault="001201F1" w:rsidP="001201F1">
                  <w:pPr>
                    <w:pStyle w:val="ListParagraph"/>
                    <w:numPr>
                      <w:ilvl w:val="0"/>
                      <w:numId w:val="34"/>
                    </w:numPr>
                    <w:autoSpaceDE w:val="0"/>
                    <w:autoSpaceDN w:val="0"/>
                    <w:adjustRightInd w:val="0"/>
                    <w:spacing w:after="0" w:line="240" w:lineRule="auto"/>
                    <w:rPr>
                      <w:rFonts w:ascii="Berlin Sans FB Demi" w:hAnsi="Berlin Sans FB Demi" w:cs="Book Antiqua"/>
                      <w:b/>
                      <w:bCs/>
                      <w:sz w:val="24"/>
                      <w:szCs w:val="24"/>
                      <w:lang w:bidi="hi-IN"/>
                    </w:rPr>
                  </w:pPr>
                  <w:r>
                    <w:rPr>
                      <w:rFonts w:ascii="Berlin Sans FB Demi" w:hAnsi="Berlin Sans FB Demi" w:cs="Book Antiqua"/>
                      <w:b/>
                      <w:bCs/>
                      <w:sz w:val="24"/>
                      <w:szCs w:val="24"/>
                      <w:lang w:bidi="hi-IN"/>
                    </w:rPr>
                    <w:t xml:space="preserve">58 </w:t>
                  </w:r>
                  <w:r w:rsidRPr="00904D79">
                    <w:rPr>
                      <w:rFonts w:ascii="Berlin Sans FB Demi" w:hAnsi="Berlin Sans FB Demi" w:cs="Book Antiqua"/>
                      <w:b/>
                      <w:bCs/>
                      <w:sz w:val="24"/>
                      <w:szCs w:val="24"/>
                      <w:lang w:bidi="hi-IN"/>
                    </w:rPr>
                    <w:t>Ph.D. degree</w:t>
                  </w:r>
                  <w:r>
                    <w:rPr>
                      <w:rFonts w:ascii="Berlin Sans FB Demi" w:hAnsi="Berlin Sans FB Demi" w:cs="Book Antiqua"/>
                      <w:b/>
                      <w:bCs/>
                      <w:sz w:val="24"/>
                      <w:szCs w:val="24"/>
                      <w:lang w:bidi="hi-IN"/>
                    </w:rPr>
                    <w:t xml:space="preserve"> holders </w:t>
                  </w:r>
                  <w:proofErr w:type="gramStart"/>
                  <w:r>
                    <w:rPr>
                      <w:rFonts w:ascii="Berlin Sans FB Demi" w:hAnsi="Berlin Sans FB Demi" w:cs="Book Antiqua"/>
                      <w:b/>
                      <w:bCs/>
                      <w:sz w:val="24"/>
                      <w:szCs w:val="24"/>
                      <w:lang w:bidi="hi-IN"/>
                    </w:rPr>
                    <w:t>are  more</w:t>
                  </w:r>
                  <w:proofErr w:type="gramEnd"/>
                  <w:r>
                    <w:rPr>
                      <w:rFonts w:ascii="Berlin Sans FB Demi" w:hAnsi="Berlin Sans FB Demi" w:cs="Book Antiqua"/>
                      <w:b/>
                      <w:bCs/>
                      <w:sz w:val="24"/>
                      <w:szCs w:val="24"/>
                      <w:lang w:bidi="hi-IN"/>
                    </w:rPr>
                    <w:t xml:space="preserve"> than 6</w:t>
                  </w:r>
                  <w:r w:rsidRPr="00904D79">
                    <w:rPr>
                      <w:rFonts w:ascii="Berlin Sans FB Demi" w:hAnsi="Berlin Sans FB Demi" w:cs="Book Antiqua"/>
                      <w:b/>
                      <w:bCs/>
                      <w:sz w:val="24"/>
                      <w:szCs w:val="24"/>
                      <w:lang w:bidi="hi-IN"/>
                    </w:rPr>
                    <w:t>0% of the total strength</w:t>
                  </w:r>
                  <w:r>
                    <w:rPr>
                      <w:rFonts w:ascii="Berlin Sans FB Demi" w:hAnsi="Berlin Sans FB Demi" w:cs="Book Antiqua"/>
                      <w:b/>
                      <w:bCs/>
                      <w:sz w:val="24"/>
                      <w:szCs w:val="24"/>
                      <w:lang w:bidi="hi-IN"/>
                    </w:rPr>
                    <w:t xml:space="preserve"> of teachers</w:t>
                  </w:r>
                  <w:r w:rsidRPr="00904D79">
                    <w:rPr>
                      <w:rFonts w:ascii="Berlin Sans FB Demi" w:hAnsi="Berlin Sans FB Demi" w:cs="Book Antiqua"/>
                      <w:b/>
                      <w:bCs/>
                      <w:sz w:val="24"/>
                      <w:szCs w:val="24"/>
                      <w:lang w:bidi="hi-IN"/>
                    </w:rPr>
                    <w:t>.</w:t>
                  </w:r>
                </w:p>
                <w:p w:rsidR="001201F1" w:rsidRPr="00904D79" w:rsidRDefault="001201F1" w:rsidP="001201F1">
                  <w:pPr>
                    <w:pStyle w:val="ListParagraph"/>
                    <w:numPr>
                      <w:ilvl w:val="0"/>
                      <w:numId w:val="34"/>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Teachers are actively engaged in research works having minor research projects. </w:t>
                  </w:r>
                </w:p>
                <w:p w:rsidR="001201F1" w:rsidRPr="00904D79" w:rsidRDefault="001201F1" w:rsidP="001201F1">
                  <w:pPr>
                    <w:pStyle w:val="ListParagraph"/>
                    <w:numPr>
                      <w:ilvl w:val="0"/>
                      <w:numId w:val="34"/>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We have </w:t>
                  </w:r>
                  <w:r>
                    <w:rPr>
                      <w:rFonts w:ascii="Berlin Sans FB Demi" w:hAnsi="Berlin Sans FB Demi" w:cs="Book Antiqua"/>
                      <w:b/>
                      <w:bCs/>
                      <w:sz w:val="24"/>
                      <w:szCs w:val="24"/>
                      <w:lang w:bidi="hi-IN"/>
                    </w:rPr>
                    <w:t>compact</w:t>
                  </w:r>
                  <w:r w:rsidRPr="00904D79">
                    <w:rPr>
                      <w:rFonts w:ascii="Berlin Sans FB Demi" w:hAnsi="Berlin Sans FB Demi" w:cs="Book Antiqua"/>
                      <w:b/>
                      <w:bCs/>
                      <w:sz w:val="24"/>
                      <w:szCs w:val="24"/>
                      <w:lang w:bidi="hi-IN"/>
                    </w:rPr>
                    <w:t xml:space="preserve"> and magnificent infrastructure with almost all the facilities of teaching-learning process, student progression and environment friendly campus.</w:t>
                  </w:r>
                </w:p>
                <w:p w:rsidR="001201F1" w:rsidRPr="00904D79" w:rsidRDefault="001201F1" w:rsidP="001201F1">
                  <w:pPr>
                    <w:pStyle w:val="ListParagraph"/>
                    <w:numPr>
                      <w:ilvl w:val="0"/>
                      <w:numId w:val="34"/>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We have ICT enabled class rooms, </w:t>
                  </w:r>
                  <w:proofErr w:type="spellStart"/>
                  <w:r w:rsidRPr="00904D79">
                    <w:rPr>
                      <w:rFonts w:ascii="Berlin Sans FB Demi" w:hAnsi="Berlin Sans FB Demi" w:cs="Book Antiqua"/>
                      <w:b/>
                      <w:bCs/>
                      <w:sz w:val="24"/>
                      <w:szCs w:val="24"/>
                      <w:lang w:bidi="hi-IN"/>
                    </w:rPr>
                    <w:t>wi-fi</w:t>
                  </w:r>
                  <w:proofErr w:type="spellEnd"/>
                  <w:r w:rsidRPr="00904D79">
                    <w:rPr>
                      <w:rFonts w:ascii="Berlin Sans FB Demi" w:hAnsi="Berlin Sans FB Demi" w:cs="Book Antiqua"/>
                      <w:b/>
                      <w:bCs/>
                      <w:sz w:val="24"/>
                      <w:szCs w:val="24"/>
                      <w:lang w:bidi="hi-IN"/>
                    </w:rPr>
                    <w:t xml:space="preserve"> networking with internet connectivity, computer labs</w:t>
                  </w:r>
                  <w:proofErr w:type="gramStart"/>
                  <w:r w:rsidRPr="00904D79">
                    <w:rPr>
                      <w:rFonts w:ascii="Berlin Sans FB Demi" w:hAnsi="Berlin Sans FB Demi" w:cs="Book Antiqua"/>
                      <w:b/>
                      <w:bCs/>
                      <w:sz w:val="24"/>
                      <w:szCs w:val="24"/>
                      <w:lang w:bidi="hi-IN"/>
                    </w:rPr>
                    <w:t>,  research</w:t>
                  </w:r>
                  <w:proofErr w:type="gramEnd"/>
                  <w:r w:rsidRPr="00904D79">
                    <w:rPr>
                      <w:rFonts w:ascii="Berlin Sans FB Demi" w:hAnsi="Berlin Sans FB Demi" w:cs="Book Antiqua"/>
                      <w:b/>
                      <w:bCs/>
                      <w:sz w:val="24"/>
                      <w:szCs w:val="24"/>
                      <w:lang w:bidi="hi-IN"/>
                    </w:rPr>
                    <w:t xml:space="preserve"> labs and </w:t>
                  </w:r>
                  <w:proofErr w:type="spellStart"/>
                  <w:r w:rsidRPr="00904D79">
                    <w:rPr>
                      <w:rFonts w:ascii="Berlin Sans FB Demi" w:hAnsi="Berlin Sans FB Demi" w:cs="Book Antiqua"/>
                      <w:b/>
                      <w:bCs/>
                      <w:sz w:val="24"/>
                      <w:szCs w:val="24"/>
                      <w:lang w:bidi="hi-IN"/>
                    </w:rPr>
                    <w:t>centers</w:t>
                  </w:r>
                  <w:proofErr w:type="spellEnd"/>
                  <w:r w:rsidRPr="00904D79">
                    <w:rPr>
                      <w:rFonts w:ascii="Berlin Sans FB Demi" w:hAnsi="Berlin Sans FB Demi" w:cs="Book Antiqua"/>
                      <w:b/>
                      <w:bCs/>
                      <w:sz w:val="24"/>
                      <w:szCs w:val="24"/>
                      <w:lang w:bidi="hi-IN"/>
                    </w:rPr>
                    <w:t xml:space="preserve"> to meet the needs of growing scientific and technological milieu.</w:t>
                  </w:r>
                </w:p>
                <w:p w:rsidR="001201F1" w:rsidRPr="00904D79" w:rsidRDefault="001201F1" w:rsidP="001201F1">
                  <w:pPr>
                    <w:pStyle w:val="ListParagraph"/>
                    <w:numPr>
                      <w:ilvl w:val="0"/>
                      <w:numId w:val="34"/>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We have a conventional library having a rich repository of references, text books, h</w:t>
                  </w:r>
                  <w:r>
                    <w:rPr>
                      <w:rFonts w:ascii="Berlin Sans FB Demi" w:hAnsi="Berlin Sans FB Demi" w:cs="Book Antiqua"/>
                      <w:b/>
                      <w:bCs/>
                      <w:sz w:val="24"/>
                      <w:szCs w:val="24"/>
                      <w:lang w:bidi="hi-IN"/>
                    </w:rPr>
                    <w:t>istorical and geographical maps and journals.</w:t>
                  </w:r>
                </w:p>
                <w:p w:rsidR="001201F1" w:rsidRPr="005E5074" w:rsidRDefault="001201F1" w:rsidP="001201F1">
                  <w:pPr>
                    <w:pStyle w:val="ListParagraph"/>
                    <w:numPr>
                      <w:ilvl w:val="0"/>
                      <w:numId w:val="34"/>
                    </w:numPr>
                    <w:autoSpaceDE w:val="0"/>
                    <w:autoSpaceDN w:val="0"/>
                    <w:adjustRightInd w:val="0"/>
                    <w:spacing w:after="0" w:line="240" w:lineRule="auto"/>
                    <w:rPr>
                      <w:rFonts w:ascii="Berlin Sans FB Demi" w:hAnsi="Berlin Sans FB Demi" w:cs="Book Antiqua,Bold"/>
                      <w:b/>
                      <w:bCs/>
                      <w:sz w:val="24"/>
                      <w:szCs w:val="24"/>
                      <w:lang w:bidi="hi-IN"/>
                    </w:rPr>
                  </w:pPr>
                  <w:r w:rsidRPr="005E5074">
                    <w:rPr>
                      <w:rFonts w:ascii="Berlin Sans FB Demi" w:hAnsi="Berlin Sans FB Demi" w:cs="Book Antiqua"/>
                      <w:b/>
                      <w:bCs/>
                      <w:sz w:val="24"/>
                      <w:szCs w:val="24"/>
                      <w:lang w:bidi="hi-IN"/>
                    </w:rPr>
                    <w:t xml:space="preserve">The modern </w:t>
                  </w:r>
                  <w:r w:rsidRPr="005E5074">
                    <w:rPr>
                      <w:rFonts w:ascii="Berlin Sans FB Demi" w:hAnsi="Berlin Sans FB Demi" w:cs="Book Antiqua,Italic"/>
                      <w:b/>
                      <w:bCs/>
                      <w:i/>
                      <w:iCs/>
                      <w:sz w:val="24"/>
                      <w:szCs w:val="24"/>
                      <w:lang w:bidi="hi-IN"/>
                    </w:rPr>
                    <w:t xml:space="preserve">INFLIBNET </w:t>
                  </w:r>
                  <w:r w:rsidRPr="005E5074">
                    <w:rPr>
                      <w:rFonts w:ascii="Berlin Sans FB Demi" w:hAnsi="Berlin Sans FB Demi" w:cs="Book Antiqua"/>
                      <w:b/>
                      <w:bCs/>
                      <w:sz w:val="24"/>
                      <w:szCs w:val="24"/>
                      <w:lang w:bidi="hi-IN"/>
                    </w:rPr>
                    <w:t>of the library is equipped with Wi-Fi facilities</w:t>
                  </w:r>
                </w:p>
                <w:p w:rsidR="001201F1" w:rsidRPr="00904D79" w:rsidRDefault="001201F1" w:rsidP="001201F1">
                  <w:p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Bold"/>
                      <w:b/>
                      <w:bCs/>
                      <w:color w:val="FF0000"/>
                      <w:sz w:val="30"/>
                      <w:szCs w:val="28"/>
                      <w:lang w:bidi="hi-IN"/>
                    </w:rPr>
                    <w:t>Weakness:</w:t>
                  </w:r>
                </w:p>
                <w:p w:rsidR="001201F1" w:rsidRPr="00904D79" w:rsidRDefault="001201F1" w:rsidP="001201F1">
                  <w:pPr>
                    <w:pStyle w:val="ListParagraph"/>
                    <w:numPr>
                      <w:ilvl w:val="0"/>
                      <w:numId w:val="35"/>
                    </w:numPr>
                    <w:autoSpaceDE w:val="0"/>
                    <w:autoSpaceDN w:val="0"/>
                    <w:adjustRightInd w:val="0"/>
                    <w:spacing w:after="0" w:line="240" w:lineRule="auto"/>
                    <w:rPr>
                      <w:rFonts w:ascii="Berlin Sans FB Demi" w:hAnsi="Berlin Sans FB Demi" w:cs="Book Antiqua,Bold"/>
                      <w:b/>
                      <w:bCs/>
                      <w:color w:val="FF0000"/>
                      <w:sz w:val="30"/>
                      <w:szCs w:val="28"/>
                      <w:lang w:bidi="hi-IN"/>
                    </w:rPr>
                  </w:pPr>
                  <w:r>
                    <w:rPr>
                      <w:rFonts w:ascii="Berlin Sans FB Demi" w:hAnsi="Berlin Sans FB Demi" w:cs="Book Antiqua"/>
                      <w:b/>
                      <w:bCs/>
                      <w:sz w:val="24"/>
                      <w:szCs w:val="24"/>
                      <w:lang w:bidi="hi-IN"/>
                    </w:rPr>
                    <w:t>Lack of administrative building.</w:t>
                  </w:r>
                </w:p>
                <w:p w:rsidR="001201F1" w:rsidRPr="00904D79" w:rsidRDefault="001201F1" w:rsidP="001201F1">
                  <w:pPr>
                    <w:pStyle w:val="ListParagraph"/>
                    <w:numPr>
                      <w:ilvl w:val="0"/>
                      <w:numId w:val="35"/>
                    </w:num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
                      <w:b/>
                      <w:bCs/>
                      <w:sz w:val="24"/>
                      <w:szCs w:val="24"/>
                      <w:lang w:bidi="hi-IN"/>
                    </w:rPr>
                    <w:t xml:space="preserve">Being the premier institution of the women’s </w:t>
                  </w:r>
                  <w:proofErr w:type="gramStart"/>
                  <w:r w:rsidRPr="00904D79">
                    <w:rPr>
                      <w:rFonts w:ascii="Berlin Sans FB Demi" w:hAnsi="Berlin Sans FB Demi" w:cs="Book Antiqua"/>
                      <w:b/>
                      <w:bCs/>
                      <w:sz w:val="24"/>
                      <w:szCs w:val="24"/>
                      <w:lang w:bidi="hi-IN"/>
                    </w:rPr>
                    <w:t>education ,</w:t>
                  </w:r>
                  <w:proofErr w:type="gramEnd"/>
                  <w:r w:rsidRPr="00904D79">
                    <w:rPr>
                      <w:rFonts w:ascii="Berlin Sans FB Demi" w:hAnsi="Berlin Sans FB Demi" w:cs="Book Antiqua"/>
                      <w:b/>
                      <w:bCs/>
                      <w:sz w:val="24"/>
                      <w:szCs w:val="24"/>
                      <w:lang w:bidi="hi-IN"/>
                    </w:rPr>
                    <w:t xml:space="preserve"> it is often selected as centres of various exams by the university as well as State Government. Owing to lack of examination hall, the classes in Arts block get badly affected.</w:t>
                  </w:r>
                </w:p>
                <w:p w:rsidR="001201F1" w:rsidRPr="00904D79" w:rsidRDefault="001201F1" w:rsidP="001201F1">
                  <w:p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Bold"/>
                      <w:b/>
                      <w:bCs/>
                      <w:color w:val="FF0000"/>
                      <w:sz w:val="30"/>
                      <w:szCs w:val="28"/>
                      <w:lang w:bidi="hi-IN"/>
                    </w:rPr>
                    <w:t>Opportunities</w:t>
                  </w:r>
                </w:p>
                <w:p w:rsidR="001201F1" w:rsidRPr="00904D79" w:rsidRDefault="001201F1" w:rsidP="001201F1">
                  <w:pPr>
                    <w:pStyle w:val="ListParagraph"/>
                    <w:numPr>
                      <w:ilvl w:val="0"/>
                      <w:numId w:val="36"/>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 xml:space="preserve">Education Department of the government of Bihar has identified the college </w:t>
                  </w:r>
                  <w:proofErr w:type="gramStart"/>
                  <w:r>
                    <w:rPr>
                      <w:rFonts w:ascii="Berlin Sans FB Demi" w:hAnsi="Berlin Sans FB Demi" w:cs="Book Antiqua"/>
                      <w:b/>
                      <w:bCs/>
                      <w:sz w:val="24"/>
                      <w:szCs w:val="24"/>
                      <w:lang w:bidi="hi-IN"/>
                    </w:rPr>
                    <w:t xml:space="preserve">with </w:t>
                  </w:r>
                  <w:r w:rsidRPr="00904D79">
                    <w:rPr>
                      <w:rFonts w:ascii="Berlin Sans FB Demi" w:hAnsi="Berlin Sans FB Demi" w:cs="Book Antiqua"/>
                      <w:b/>
                      <w:bCs/>
                      <w:sz w:val="24"/>
                      <w:szCs w:val="24"/>
                      <w:lang w:bidi="hi-IN"/>
                    </w:rPr>
                    <w:t xml:space="preserve"> excellent</w:t>
                  </w:r>
                  <w:proofErr w:type="gramEnd"/>
                  <w:r w:rsidRPr="00904D79">
                    <w:rPr>
                      <w:rFonts w:ascii="Berlin Sans FB Demi" w:hAnsi="Berlin Sans FB Demi" w:cs="Book Antiqua"/>
                      <w:b/>
                      <w:bCs/>
                      <w:sz w:val="24"/>
                      <w:szCs w:val="24"/>
                      <w:lang w:bidi="hi-IN"/>
                    </w:rPr>
                    <w:t xml:space="preserve"> grade</w:t>
                  </w:r>
                  <w:r>
                    <w:rPr>
                      <w:rFonts w:ascii="Berlin Sans FB Demi" w:hAnsi="Berlin Sans FB Demi" w:cs="Book Antiqua"/>
                      <w:b/>
                      <w:bCs/>
                      <w:sz w:val="24"/>
                      <w:szCs w:val="24"/>
                      <w:lang w:bidi="hi-IN"/>
                    </w:rPr>
                    <w:t xml:space="preserve"> and  our university has proposed/selected as centre of excellence.</w:t>
                  </w:r>
                </w:p>
                <w:p w:rsidR="001201F1" w:rsidRDefault="001201F1" w:rsidP="001201F1">
                  <w:pPr>
                    <w:autoSpaceDE w:val="0"/>
                    <w:autoSpaceDN w:val="0"/>
                    <w:adjustRightInd w:val="0"/>
                    <w:spacing w:after="0" w:line="240" w:lineRule="auto"/>
                    <w:rPr>
                      <w:rFonts w:ascii="Berlin Sans FB Demi" w:hAnsi="Berlin Sans FB Demi" w:cs="Book Antiqua,Bold"/>
                      <w:b/>
                      <w:bCs/>
                      <w:color w:val="FF0000"/>
                      <w:sz w:val="30"/>
                      <w:szCs w:val="28"/>
                      <w:lang w:bidi="hi-IN"/>
                    </w:rPr>
                  </w:pPr>
                </w:p>
                <w:p w:rsidR="001201F1" w:rsidRPr="00904D79" w:rsidRDefault="001201F1" w:rsidP="001201F1">
                  <w:pPr>
                    <w:autoSpaceDE w:val="0"/>
                    <w:autoSpaceDN w:val="0"/>
                    <w:adjustRightInd w:val="0"/>
                    <w:spacing w:after="0" w:line="240" w:lineRule="auto"/>
                    <w:rPr>
                      <w:rFonts w:ascii="Berlin Sans FB Demi" w:hAnsi="Berlin Sans FB Demi" w:cs="Book Antiqua,Bold"/>
                      <w:b/>
                      <w:bCs/>
                      <w:color w:val="FF0000"/>
                      <w:sz w:val="30"/>
                      <w:szCs w:val="28"/>
                      <w:lang w:bidi="hi-IN"/>
                    </w:rPr>
                  </w:pPr>
                  <w:r w:rsidRPr="00904D79">
                    <w:rPr>
                      <w:rFonts w:ascii="Berlin Sans FB Demi" w:hAnsi="Berlin Sans FB Demi" w:cs="Book Antiqua,Bold"/>
                      <w:b/>
                      <w:bCs/>
                      <w:color w:val="FF0000"/>
                      <w:sz w:val="30"/>
                      <w:szCs w:val="28"/>
                      <w:lang w:bidi="hi-IN"/>
                    </w:rPr>
                    <w:t>Challenges:</w:t>
                  </w:r>
                </w:p>
                <w:p w:rsidR="001201F1" w:rsidRPr="00904D79" w:rsidRDefault="001201F1" w:rsidP="001201F1">
                  <w:pPr>
                    <w:pStyle w:val="ListParagraph"/>
                    <w:numPr>
                      <w:ilvl w:val="0"/>
                      <w:numId w:val="3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Maintenance and upkeep of huge and sprawling college building and campus requires continuous flow of funds.</w:t>
                  </w:r>
                </w:p>
                <w:p w:rsidR="001201F1" w:rsidRPr="00904D79" w:rsidRDefault="001201F1" w:rsidP="001201F1">
                  <w:pPr>
                    <w:pStyle w:val="ListParagraph"/>
                    <w:numPr>
                      <w:ilvl w:val="0"/>
                      <w:numId w:val="37"/>
                    </w:numPr>
                    <w:autoSpaceDE w:val="0"/>
                    <w:autoSpaceDN w:val="0"/>
                    <w:adjustRightInd w:val="0"/>
                    <w:spacing w:after="0" w:line="240" w:lineRule="auto"/>
                    <w:rPr>
                      <w:rFonts w:ascii="Berlin Sans FB Demi" w:hAnsi="Berlin Sans FB Demi" w:cs="Book Antiqua"/>
                      <w:b/>
                      <w:bCs/>
                      <w:sz w:val="24"/>
                      <w:szCs w:val="24"/>
                      <w:lang w:bidi="hi-IN"/>
                    </w:rPr>
                  </w:pPr>
                  <w:r w:rsidRPr="00904D79">
                    <w:rPr>
                      <w:rFonts w:ascii="Berlin Sans FB Demi" w:hAnsi="Berlin Sans FB Demi" w:cs="Book Antiqua"/>
                      <w:b/>
                      <w:bCs/>
                      <w:sz w:val="24"/>
                      <w:szCs w:val="24"/>
                      <w:lang w:bidi="hi-IN"/>
                    </w:rPr>
                    <w:t>Modernization of science laboratories.</w:t>
                  </w:r>
                </w:p>
                <w:p w:rsidR="001201F1" w:rsidRDefault="001201F1" w:rsidP="001201F1">
                  <w:pPr>
                    <w:pStyle w:val="ListParagraph"/>
                    <w:numPr>
                      <w:ilvl w:val="0"/>
                      <w:numId w:val="37"/>
                    </w:numPr>
                    <w:autoSpaceDE w:val="0"/>
                    <w:autoSpaceDN w:val="0"/>
                    <w:adjustRightInd w:val="0"/>
                    <w:spacing w:after="0" w:line="240" w:lineRule="auto"/>
                    <w:rPr>
                      <w:rFonts w:ascii="Berlin Sans FB Demi" w:hAnsi="Berlin Sans FB Demi" w:cs="Book Antiqua"/>
                      <w:b/>
                      <w:bCs/>
                      <w:sz w:val="24"/>
                      <w:szCs w:val="24"/>
                      <w:lang w:bidi="hi-IN"/>
                    </w:rPr>
                  </w:pPr>
                  <w:r w:rsidRPr="00233284">
                    <w:rPr>
                      <w:rFonts w:ascii="Berlin Sans FB Demi" w:hAnsi="Berlin Sans FB Demi" w:cs="Book Antiqua"/>
                      <w:b/>
                      <w:bCs/>
                      <w:sz w:val="24"/>
                      <w:szCs w:val="24"/>
                      <w:lang w:bidi="hi-IN"/>
                    </w:rPr>
                    <w:t>The most arduous challenge before the college is to maintain student security</w:t>
                  </w:r>
                  <w:r>
                    <w:rPr>
                      <w:rFonts w:ascii="Berlin Sans FB Demi" w:hAnsi="Berlin Sans FB Demi" w:cs="Book Antiqua"/>
                      <w:b/>
                      <w:bCs/>
                      <w:sz w:val="24"/>
                      <w:szCs w:val="24"/>
                      <w:lang w:bidi="hi-IN"/>
                    </w:rPr>
                    <w:t xml:space="preserve">. </w:t>
                  </w:r>
                </w:p>
                <w:p w:rsidR="0083128E" w:rsidRDefault="0083128E" w:rsidP="00D34B46"/>
              </w:txbxContent>
            </v:textbox>
          </v:shape>
        </w:pict>
      </w:r>
      <w:r w:rsidR="00D34B46" w:rsidRPr="00B4011D">
        <w:rPr>
          <w:rFonts w:ascii="Adobe Garamond Pro Bold" w:hAnsi="Adobe Garamond Pro Bold"/>
        </w:rPr>
        <w:t>7.6 Any other relevant information the institution wishes to add. (</w:t>
      </w:r>
      <w:proofErr w:type="gramStart"/>
      <w:r w:rsidR="00D34B46" w:rsidRPr="00B4011D">
        <w:rPr>
          <w:rFonts w:ascii="Adobe Garamond Pro Bold" w:hAnsi="Adobe Garamond Pro Bold"/>
        </w:rPr>
        <w:t>for</w:t>
      </w:r>
      <w:proofErr w:type="gramEnd"/>
      <w:r w:rsidR="00D34B46" w:rsidRPr="00B4011D">
        <w:rPr>
          <w:rFonts w:ascii="Adobe Garamond Pro Bold" w:hAnsi="Adobe Garamond Pro Bold"/>
        </w:rPr>
        <w:t xml:space="preserve"> example SWOT Analysis)</w:t>
      </w: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rPr>
      </w:pPr>
    </w:p>
    <w:p w:rsidR="00D34B46" w:rsidRPr="00B4011D" w:rsidRDefault="00D34B46"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820B30" w:rsidRDefault="00820B30"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1201F1" w:rsidRPr="00B4011D" w:rsidRDefault="001201F1"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E16739" w:rsidRDefault="00E16739"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E16739" w:rsidRDefault="00E16739"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E16739" w:rsidRDefault="00E16739"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E16739" w:rsidRDefault="00E16739"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E16739" w:rsidRDefault="00E16739" w:rsidP="00D34B46">
      <w:pPr>
        <w:tabs>
          <w:tab w:val="left" w:pos="2268"/>
          <w:tab w:val="left" w:pos="3402"/>
          <w:tab w:val="left" w:pos="4536"/>
          <w:tab w:val="left" w:pos="5670"/>
          <w:tab w:val="left" w:pos="6804"/>
          <w:tab w:val="left" w:pos="7545"/>
          <w:tab w:val="left" w:pos="7938"/>
        </w:tabs>
        <w:rPr>
          <w:rFonts w:ascii="Adobe Garamond Pro Bold" w:hAnsi="Adobe Garamond Pro Bold"/>
          <w:sz w:val="24"/>
          <w:szCs w:val="24"/>
        </w:rPr>
      </w:pPr>
    </w:p>
    <w:p w:rsidR="00241F6F" w:rsidRPr="00B4011D" w:rsidRDefault="0058747F" w:rsidP="00241F6F">
      <w:pPr>
        <w:tabs>
          <w:tab w:val="left" w:pos="2268"/>
          <w:tab w:val="left" w:pos="3402"/>
          <w:tab w:val="left" w:pos="4536"/>
          <w:tab w:val="left" w:pos="5670"/>
          <w:tab w:val="left" w:pos="6804"/>
          <w:tab w:val="left" w:pos="7545"/>
          <w:tab w:val="left" w:pos="7938"/>
        </w:tabs>
        <w:jc w:val="right"/>
        <w:rPr>
          <w:rFonts w:ascii="Adobe Garamond Pro Bold" w:hAnsi="Adobe Garamond Pro Bold"/>
          <w:b/>
          <w:u w:val="single"/>
        </w:rPr>
      </w:pPr>
      <w:r>
        <w:rPr>
          <w:rFonts w:ascii="Adobe Garamond Pro Bold" w:hAnsi="Adobe Garamond Pro Bold"/>
          <w:noProof/>
        </w:rPr>
        <w:lastRenderedPageBreak/>
        <w:drawing>
          <wp:inline distT="0" distB="0" distL="0" distR="0">
            <wp:extent cx="5923280" cy="9446217"/>
            <wp:effectExtent l="19050" t="0" r="1270" b="0"/>
            <wp:docPr id="4" name="Picture 2" descr="C:\Users\Pradeep\Downloads\AQAR s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deep\Downloads\AQAR signed.jpg"/>
                    <pic:cNvPicPr>
                      <a:picLocks noChangeAspect="1" noChangeArrowheads="1"/>
                    </pic:cNvPicPr>
                  </pic:nvPicPr>
                  <pic:blipFill>
                    <a:blip r:embed="rId19" cstate="print"/>
                    <a:srcRect/>
                    <a:stretch>
                      <a:fillRect/>
                    </a:stretch>
                  </pic:blipFill>
                  <pic:spPr bwMode="auto">
                    <a:xfrm>
                      <a:off x="0" y="0"/>
                      <a:ext cx="5923280" cy="9446217"/>
                    </a:xfrm>
                    <a:prstGeom prst="rect">
                      <a:avLst/>
                    </a:prstGeom>
                    <a:noFill/>
                    <a:ln w="9525">
                      <a:noFill/>
                      <a:miter lim="800000"/>
                      <a:headEnd/>
                      <a:tailEnd/>
                    </a:ln>
                  </pic:spPr>
                </pic:pic>
              </a:graphicData>
            </a:graphic>
          </wp:inline>
        </w:drawing>
      </w:r>
      <w:r w:rsidR="00241F6F" w:rsidRPr="00B4011D">
        <w:rPr>
          <w:rFonts w:ascii="Adobe Garamond Pro Bold" w:hAnsi="Adobe Garamond Pro Bold"/>
          <w:i/>
        </w:rPr>
        <w:br w:type="page"/>
      </w:r>
      <w:r w:rsidR="00241F6F" w:rsidRPr="00B4011D">
        <w:rPr>
          <w:rFonts w:ascii="Adobe Garamond Pro Bold" w:hAnsi="Adobe Garamond Pro Bold"/>
          <w:b/>
          <w:u w:val="single"/>
        </w:rPr>
        <w:lastRenderedPageBreak/>
        <w:t>Annexure I</w:t>
      </w:r>
    </w:p>
    <w:p w:rsidR="00241F6F" w:rsidRPr="00B4011D" w:rsidRDefault="00241F6F" w:rsidP="00241F6F">
      <w:pPr>
        <w:tabs>
          <w:tab w:val="left" w:pos="2268"/>
          <w:tab w:val="left" w:pos="3402"/>
          <w:tab w:val="left" w:pos="4536"/>
          <w:tab w:val="left" w:pos="5670"/>
          <w:tab w:val="left" w:pos="6804"/>
          <w:tab w:val="left" w:pos="7545"/>
          <w:tab w:val="left" w:pos="7938"/>
        </w:tabs>
        <w:rPr>
          <w:rFonts w:ascii="Adobe Garamond Pro Bold" w:hAnsi="Adobe Garamond Pro Bold"/>
          <w:b/>
        </w:rPr>
      </w:pPr>
      <w:r w:rsidRPr="00B4011D">
        <w:rPr>
          <w:rFonts w:ascii="Adobe Garamond Pro Bold" w:hAnsi="Adobe Garamond Pro Bold"/>
          <w:b/>
        </w:rPr>
        <w:t>Abbreviations:</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CAS</w:t>
      </w:r>
      <w:r w:rsidRPr="00B4011D">
        <w:rPr>
          <w:rFonts w:ascii="Adobe Garamond Pro Bold" w:hAnsi="Adobe Garamond Pro Bold"/>
        </w:rPr>
        <w:tab/>
        <w:t>-</w:t>
      </w:r>
      <w:r w:rsidRPr="00B4011D">
        <w:rPr>
          <w:rFonts w:ascii="Adobe Garamond Pro Bold" w:hAnsi="Adobe Garamond Pro Bold"/>
        </w:rPr>
        <w:tab/>
        <w:t>Career Advanced Scheme</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 xml:space="preserve">CAT </w:t>
      </w:r>
      <w:r w:rsidRPr="00B4011D">
        <w:rPr>
          <w:rFonts w:ascii="Adobe Garamond Pro Bold" w:hAnsi="Adobe Garamond Pro Bold"/>
        </w:rPr>
        <w:tab/>
        <w:t>-</w:t>
      </w:r>
      <w:r w:rsidRPr="00B4011D">
        <w:rPr>
          <w:rFonts w:ascii="Adobe Garamond Pro Bold" w:hAnsi="Adobe Garamond Pro Bold"/>
        </w:rPr>
        <w:tab/>
        <w:t>Common Admission Test</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CBCS</w:t>
      </w:r>
      <w:r w:rsidRPr="00B4011D">
        <w:rPr>
          <w:rFonts w:ascii="Adobe Garamond Pro Bold" w:hAnsi="Adobe Garamond Pro Bold"/>
        </w:rPr>
        <w:tab/>
        <w:t>-</w:t>
      </w:r>
      <w:r w:rsidRPr="00B4011D">
        <w:rPr>
          <w:rFonts w:ascii="Adobe Garamond Pro Bold" w:hAnsi="Adobe Garamond Pro Bold"/>
        </w:rPr>
        <w:tab/>
        <w:t>Choice Based Credit System</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CE</w:t>
      </w:r>
      <w:r w:rsidRPr="00B4011D">
        <w:rPr>
          <w:rFonts w:ascii="Adobe Garamond Pro Bold" w:hAnsi="Adobe Garamond Pro Bold"/>
        </w:rPr>
        <w:tab/>
        <w:t>-</w:t>
      </w:r>
      <w:r w:rsidRPr="00B4011D">
        <w:rPr>
          <w:rFonts w:ascii="Adobe Garamond Pro Bold" w:hAnsi="Adobe Garamond Pro Bold"/>
        </w:rPr>
        <w:tab/>
        <w:t>Centre for Excellence</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COP</w:t>
      </w:r>
      <w:r w:rsidRPr="00B4011D">
        <w:rPr>
          <w:rFonts w:ascii="Adobe Garamond Pro Bold" w:hAnsi="Adobe Garamond Pro Bold"/>
        </w:rPr>
        <w:tab/>
        <w:t>-</w:t>
      </w:r>
      <w:r w:rsidRPr="00B4011D">
        <w:rPr>
          <w:rFonts w:ascii="Adobe Garamond Pro Bold" w:hAnsi="Adobe Garamond Pro Bold"/>
        </w:rPr>
        <w:tab/>
        <w:t>Career Oriented Programme</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 xml:space="preserve">CPE </w:t>
      </w:r>
      <w:r w:rsidRPr="00B4011D">
        <w:rPr>
          <w:rFonts w:ascii="Adobe Garamond Pro Bold" w:hAnsi="Adobe Garamond Pro Bold"/>
        </w:rPr>
        <w:tab/>
        <w:t>-</w:t>
      </w:r>
      <w:r w:rsidRPr="00B4011D">
        <w:rPr>
          <w:rFonts w:ascii="Adobe Garamond Pro Bold" w:hAnsi="Adobe Garamond Pro Bold"/>
        </w:rPr>
        <w:tab/>
        <w:t>College with Potential for Excellence</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DPE</w:t>
      </w:r>
      <w:r w:rsidRPr="00B4011D">
        <w:rPr>
          <w:rFonts w:ascii="Adobe Garamond Pro Bold" w:hAnsi="Adobe Garamond Pro Bold"/>
        </w:rPr>
        <w:tab/>
        <w:t>-</w:t>
      </w:r>
      <w:r w:rsidRPr="00B4011D">
        <w:rPr>
          <w:rFonts w:ascii="Adobe Garamond Pro Bold" w:hAnsi="Adobe Garamond Pro Bold"/>
        </w:rPr>
        <w:tab/>
        <w:t>Department with Potential for Excellence</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 xml:space="preserve">GATE </w:t>
      </w:r>
      <w:r w:rsidRPr="00B4011D">
        <w:rPr>
          <w:rFonts w:ascii="Adobe Garamond Pro Bold" w:hAnsi="Adobe Garamond Pro Bold"/>
        </w:rPr>
        <w:tab/>
        <w:t>-</w:t>
      </w:r>
      <w:r w:rsidRPr="00B4011D">
        <w:rPr>
          <w:rFonts w:ascii="Adobe Garamond Pro Bold" w:hAnsi="Adobe Garamond Pro Bold"/>
        </w:rPr>
        <w:tab/>
        <w:t xml:space="preserve">Graduate Aptitude Test  </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 xml:space="preserve">NET </w:t>
      </w:r>
      <w:r w:rsidRPr="00B4011D">
        <w:rPr>
          <w:rFonts w:ascii="Adobe Garamond Pro Bold" w:hAnsi="Adobe Garamond Pro Bold"/>
        </w:rPr>
        <w:tab/>
        <w:t>-</w:t>
      </w:r>
      <w:r w:rsidRPr="00B4011D">
        <w:rPr>
          <w:rFonts w:ascii="Adobe Garamond Pro Bold" w:hAnsi="Adobe Garamond Pro Bold"/>
        </w:rPr>
        <w:tab/>
        <w:t xml:space="preserve">National Eligibility Test </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PEI</w:t>
      </w:r>
      <w:r w:rsidRPr="00B4011D">
        <w:rPr>
          <w:rFonts w:ascii="Adobe Garamond Pro Bold" w:hAnsi="Adobe Garamond Pro Bold"/>
        </w:rPr>
        <w:tab/>
        <w:t>-</w:t>
      </w:r>
      <w:r w:rsidRPr="00B4011D">
        <w:rPr>
          <w:rFonts w:ascii="Adobe Garamond Pro Bold" w:hAnsi="Adobe Garamond Pro Bold"/>
        </w:rPr>
        <w:tab/>
        <w:t>Physical Education Institution</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 xml:space="preserve">SAP </w:t>
      </w:r>
      <w:r w:rsidRPr="00B4011D">
        <w:rPr>
          <w:rFonts w:ascii="Adobe Garamond Pro Bold" w:hAnsi="Adobe Garamond Pro Bold"/>
        </w:rPr>
        <w:tab/>
        <w:t>-</w:t>
      </w:r>
      <w:r w:rsidRPr="00B4011D">
        <w:rPr>
          <w:rFonts w:ascii="Adobe Garamond Pro Bold" w:hAnsi="Adobe Garamond Pro Bold"/>
        </w:rPr>
        <w:tab/>
        <w:t>Special Assistance Programme</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SF</w:t>
      </w:r>
      <w:r w:rsidRPr="00B4011D">
        <w:rPr>
          <w:rFonts w:ascii="Adobe Garamond Pro Bold" w:hAnsi="Adobe Garamond Pro Bold"/>
        </w:rPr>
        <w:tab/>
        <w:t>-</w:t>
      </w:r>
      <w:r w:rsidRPr="00B4011D">
        <w:rPr>
          <w:rFonts w:ascii="Adobe Garamond Pro Bold" w:hAnsi="Adobe Garamond Pro Bold"/>
        </w:rPr>
        <w:tab/>
        <w:t>Self Financing</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 xml:space="preserve">SLET </w:t>
      </w:r>
      <w:r w:rsidRPr="00B4011D">
        <w:rPr>
          <w:rFonts w:ascii="Adobe Garamond Pro Bold" w:hAnsi="Adobe Garamond Pro Bold"/>
        </w:rPr>
        <w:tab/>
        <w:t>-</w:t>
      </w:r>
      <w:r w:rsidRPr="00B4011D">
        <w:rPr>
          <w:rFonts w:ascii="Adobe Garamond Pro Bold" w:hAnsi="Adobe Garamond Pro Bold"/>
        </w:rPr>
        <w:tab/>
        <w:t>State Level Eligibility Test</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TEI</w:t>
      </w:r>
      <w:r w:rsidRPr="00B4011D">
        <w:rPr>
          <w:rFonts w:ascii="Adobe Garamond Pro Bold" w:hAnsi="Adobe Garamond Pro Bold"/>
        </w:rPr>
        <w:tab/>
        <w:t>-</w:t>
      </w:r>
      <w:r w:rsidRPr="00B4011D">
        <w:rPr>
          <w:rFonts w:ascii="Adobe Garamond Pro Bold" w:hAnsi="Adobe Garamond Pro Bold"/>
        </w:rPr>
        <w:tab/>
        <w:t>Teacher Education Institution</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 xml:space="preserve">UPE </w:t>
      </w:r>
      <w:r w:rsidRPr="00B4011D">
        <w:rPr>
          <w:rFonts w:ascii="Adobe Garamond Pro Bold" w:hAnsi="Adobe Garamond Pro Bold"/>
        </w:rPr>
        <w:tab/>
        <w:t>-</w:t>
      </w:r>
      <w:r w:rsidRPr="00B4011D">
        <w:rPr>
          <w:rFonts w:ascii="Adobe Garamond Pro Bold" w:hAnsi="Adobe Garamond Pro Bold"/>
        </w:rPr>
        <w:tab/>
        <w:t>University with Potential Excellence</w:t>
      </w:r>
    </w:p>
    <w:p w:rsidR="00241F6F" w:rsidRPr="00B4011D" w:rsidRDefault="00241F6F" w:rsidP="00E16739">
      <w:pPr>
        <w:tabs>
          <w:tab w:val="left" w:pos="2070"/>
          <w:tab w:val="left" w:pos="2700"/>
          <w:tab w:val="left" w:pos="4536"/>
          <w:tab w:val="left" w:pos="5670"/>
          <w:tab w:val="left" w:pos="6804"/>
          <w:tab w:val="left" w:pos="7545"/>
          <w:tab w:val="left" w:pos="7938"/>
        </w:tabs>
        <w:spacing w:after="0"/>
        <w:ind w:left="1077"/>
        <w:rPr>
          <w:rFonts w:ascii="Adobe Garamond Pro Bold" w:hAnsi="Adobe Garamond Pro Bold"/>
        </w:rPr>
      </w:pPr>
      <w:r w:rsidRPr="00B4011D">
        <w:rPr>
          <w:rFonts w:ascii="Adobe Garamond Pro Bold" w:hAnsi="Adobe Garamond Pro Bold"/>
        </w:rPr>
        <w:t xml:space="preserve">UPSC </w:t>
      </w:r>
      <w:r w:rsidRPr="00B4011D">
        <w:rPr>
          <w:rFonts w:ascii="Adobe Garamond Pro Bold" w:hAnsi="Adobe Garamond Pro Bold"/>
        </w:rPr>
        <w:tab/>
        <w:t>-</w:t>
      </w:r>
      <w:r w:rsidRPr="00B4011D">
        <w:rPr>
          <w:rFonts w:ascii="Adobe Garamond Pro Bold" w:hAnsi="Adobe Garamond Pro Bold"/>
        </w:rPr>
        <w:tab/>
        <w:t xml:space="preserve">Union Public Service Commission </w:t>
      </w:r>
    </w:p>
    <w:p w:rsidR="00241F6F" w:rsidRPr="00B4011D" w:rsidRDefault="00241F6F" w:rsidP="00E16739">
      <w:pPr>
        <w:tabs>
          <w:tab w:val="left" w:pos="2070"/>
          <w:tab w:val="left" w:pos="2700"/>
          <w:tab w:val="left" w:pos="4536"/>
          <w:tab w:val="left" w:pos="5670"/>
          <w:tab w:val="left" w:pos="6804"/>
          <w:tab w:val="left" w:pos="7545"/>
          <w:tab w:val="left" w:pos="7938"/>
        </w:tabs>
        <w:spacing w:after="0"/>
        <w:rPr>
          <w:rFonts w:ascii="Adobe Garamond Pro Bold" w:hAnsi="Adobe Garamond Pro Bold"/>
        </w:rPr>
      </w:pPr>
    </w:p>
    <w:p w:rsidR="00241F6F" w:rsidRPr="00B4011D" w:rsidRDefault="00241F6F" w:rsidP="00E16739">
      <w:pPr>
        <w:tabs>
          <w:tab w:val="left" w:pos="2070"/>
          <w:tab w:val="left" w:pos="2700"/>
          <w:tab w:val="left" w:pos="4536"/>
          <w:tab w:val="left" w:pos="5670"/>
          <w:tab w:val="left" w:pos="6804"/>
          <w:tab w:val="left" w:pos="7545"/>
          <w:tab w:val="left" w:pos="7938"/>
        </w:tabs>
        <w:spacing w:after="0"/>
        <w:jc w:val="center"/>
        <w:rPr>
          <w:rFonts w:ascii="Adobe Garamond Pro Bold" w:hAnsi="Adobe Garamond Pro Bold"/>
        </w:rPr>
      </w:pPr>
      <w:r w:rsidRPr="00B4011D">
        <w:rPr>
          <w:rFonts w:ascii="Adobe Garamond Pro Bold" w:hAnsi="Adobe Garamond Pro Bold"/>
        </w:rPr>
        <w:t>***************</w:t>
      </w:r>
    </w:p>
    <w:p w:rsidR="00241F6F" w:rsidRPr="00B4011D" w:rsidRDefault="00241F6F" w:rsidP="00E16739">
      <w:pPr>
        <w:spacing w:after="0" w:line="240" w:lineRule="auto"/>
        <w:jc w:val="both"/>
        <w:rPr>
          <w:rFonts w:ascii="Adobe Garamond Pro Bold" w:hAnsi="Adobe Garamond Pro Bold"/>
          <w:i/>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2D5472" w:rsidRDefault="002D5472"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p>
    <w:p w:rsidR="00D34B46" w:rsidRPr="00B4011D" w:rsidRDefault="00D34B46"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u w:val="single"/>
        </w:rPr>
      </w:pPr>
      <w:r w:rsidRPr="00B4011D">
        <w:rPr>
          <w:rFonts w:ascii="Adobe Garamond Pro Bold" w:hAnsi="Adobe Garamond Pro Bold"/>
          <w:b/>
          <w:u w:val="single"/>
        </w:rPr>
        <w:t>Annexure 1.3</w:t>
      </w:r>
    </w:p>
    <w:p w:rsidR="00D34B46" w:rsidRPr="00B4011D" w:rsidRDefault="00D34B46" w:rsidP="00E16739">
      <w:pPr>
        <w:tabs>
          <w:tab w:val="left" w:pos="2268"/>
          <w:tab w:val="left" w:pos="3402"/>
          <w:tab w:val="left" w:pos="4536"/>
          <w:tab w:val="left" w:pos="5670"/>
          <w:tab w:val="left" w:pos="6804"/>
          <w:tab w:val="left" w:pos="7545"/>
          <w:tab w:val="left" w:pos="7938"/>
        </w:tabs>
        <w:spacing w:after="0"/>
        <w:jc w:val="center"/>
        <w:rPr>
          <w:rFonts w:ascii="Adobe Garamond Pro Bold" w:hAnsi="Adobe Garamond Pro Bold"/>
          <w:b/>
        </w:rPr>
      </w:pPr>
      <w:r w:rsidRPr="00B4011D">
        <w:rPr>
          <w:rFonts w:ascii="Adobe Garamond Pro Bold" w:hAnsi="Adobe Garamond Pro Bold"/>
          <w:b/>
        </w:rPr>
        <w:t>(A</w:t>
      </w:r>
      <w:r w:rsidRPr="00B4011D">
        <w:rPr>
          <w:rFonts w:ascii="Adobe Garamond Pro Bold" w:hAnsi="Adobe Garamond Pro Bold"/>
          <w:b/>
          <w:sz w:val="20"/>
        </w:rPr>
        <w:t>nalysis of the feedback</w:t>
      </w:r>
      <w:r w:rsidRPr="00B4011D">
        <w:rPr>
          <w:rFonts w:ascii="Adobe Garamond Pro Bold" w:hAnsi="Adobe Garamond Pro Bold"/>
          <w:b/>
        </w:rPr>
        <w:t>)</w:t>
      </w:r>
    </w:p>
    <w:p w:rsidR="002D5472" w:rsidRDefault="002D5472" w:rsidP="00E16739">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i/>
        </w:rPr>
      </w:pPr>
    </w:p>
    <w:p w:rsidR="002D5472" w:rsidRDefault="002D5472" w:rsidP="00E16739">
      <w:pPr>
        <w:tabs>
          <w:tab w:val="left" w:pos="2268"/>
          <w:tab w:val="left" w:pos="3402"/>
          <w:tab w:val="left" w:pos="4536"/>
          <w:tab w:val="left" w:pos="5670"/>
          <w:tab w:val="left" w:pos="6804"/>
          <w:tab w:val="left" w:pos="7545"/>
          <w:tab w:val="left" w:pos="7938"/>
        </w:tabs>
        <w:spacing w:after="0" w:line="240" w:lineRule="auto"/>
        <w:jc w:val="center"/>
        <w:rPr>
          <w:rFonts w:ascii="Adobe Garamond Pro Bold" w:hAnsi="Adobe Garamond Pro Bold"/>
          <w:i/>
        </w:rPr>
      </w:pPr>
    </w:p>
    <w:p w:rsidR="002D5472" w:rsidRDefault="0011298C" w:rsidP="002D5472">
      <w:pPr>
        <w:jc w:val="center"/>
        <w:rPr>
          <w:caps/>
          <w:color w:val="808080" w:themeColor="background1" w:themeShade="80"/>
          <w:sz w:val="20"/>
          <w:szCs w:val="20"/>
        </w:rPr>
      </w:pPr>
      <w:sdt>
        <w:sdtPr>
          <w:rPr>
            <w:rFonts w:ascii="Berlin Sans FB Demi" w:hAnsi="Berlin Sans FB Demi"/>
            <w:caps/>
            <w:color w:val="4F81BD" w:themeColor="accent1"/>
            <w:sz w:val="32"/>
            <w:szCs w:val="32"/>
          </w:rPr>
          <w:alias w:val="Title"/>
          <w:tag w:val=""/>
          <w:id w:val="116686287"/>
          <w:dataBinding w:prefixMappings="xmlns:ns0='http://purl.org/dc/elements/1.1/' xmlns:ns1='http://schemas.openxmlformats.org/package/2006/metadata/core-properties' " w:xpath="/ns1:coreProperties[1]/ns0:title[1]" w:storeItemID="{6C3C8BC8-F283-45AE-878A-BAB7291924A1}"/>
          <w:text/>
        </w:sdtPr>
        <w:sdtContent>
          <w:r w:rsidR="002D5472">
            <w:rPr>
              <w:rFonts w:ascii="Berlin Sans FB Demi" w:hAnsi="Berlin Sans FB Demi"/>
              <w:caps/>
              <w:color w:val="4F81BD" w:themeColor="accent1"/>
              <w:sz w:val="32"/>
              <w:szCs w:val="32"/>
            </w:rPr>
            <w:t>n.jha mahila mahavidyalaya, laheriasarai</w:t>
          </w:r>
        </w:sdtContent>
      </w:sdt>
      <w:r w:rsidR="002D5472">
        <w:rPr>
          <w:caps/>
          <w:color w:val="808080" w:themeColor="background1" w:themeShade="80"/>
          <w:sz w:val="20"/>
          <w:szCs w:val="20"/>
        </w:rPr>
        <w:t> </w:t>
      </w:r>
    </w:p>
    <w:p w:rsidR="002D5472" w:rsidRPr="00842953" w:rsidRDefault="002D5472" w:rsidP="002D5472">
      <w:pPr>
        <w:jc w:val="center"/>
        <w:rPr>
          <w:rFonts w:ascii="Blackoak Std" w:hAnsi="Blackoak Std"/>
          <w:b/>
          <w:color w:val="C00000"/>
          <w:sz w:val="24"/>
        </w:rPr>
      </w:pPr>
      <w:r w:rsidRPr="00842953">
        <w:rPr>
          <w:rFonts w:ascii="Blackoak Std" w:hAnsi="Blackoak Std"/>
          <w:b/>
          <w:color w:val="C00000"/>
          <w:sz w:val="24"/>
        </w:rPr>
        <w:t>Feedback from Students</w:t>
      </w:r>
    </w:p>
    <w:p w:rsidR="002D5472" w:rsidRPr="00A625F7" w:rsidRDefault="002D5472" w:rsidP="002D5472">
      <w:pPr>
        <w:jc w:val="center"/>
        <w:rPr>
          <w:rFonts w:ascii="Bodoni MT Black" w:hAnsi="Bodoni MT Black"/>
          <w:b/>
          <w:sz w:val="24"/>
        </w:rPr>
      </w:pPr>
      <w:proofErr w:type="spellStart"/>
      <w:r w:rsidRPr="00A625F7">
        <w:rPr>
          <w:rFonts w:ascii="Bodoni MT Black" w:hAnsi="Bodoni MT Black"/>
          <w:b/>
          <w:sz w:val="24"/>
        </w:rPr>
        <w:t>Questionaire</w:t>
      </w:r>
      <w:proofErr w:type="spellEnd"/>
      <w:r w:rsidRPr="00A625F7">
        <w:rPr>
          <w:rFonts w:ascii="Bodoni MT Black" w:hAnsi="Bodoni MT Black"/>
          <w:b/>
          <w:sz w:val="24"/>
        </w:rPr>
        <w:t xml:space="preserve"> No.-1</w:t>
      </w:r>
    </w:p>
    <w:p w:rsidR="002D5472" w:rsidRPr="00177A50" w:rsidRDefault="002D5472" w:rsidP="002D5472">
      <w:pPr>
        <w:rPr>
          <w:b/>
          <w:sz w:val="24"/>
        </w:rPr>
      </w:pPr>
      <w:r w:rsidRPr="00177A50">
        <w:rPr>
          <w:b/>
          <w:sz w:val="24"/>
        </w:rPr>
        <w:t xml:space="preserve">Programme: </w:t>
      </w:r>
    </w:p>
    <w:p w:rsidR="002D5472" w:rsidRPr="00177A50" w:rsidRDefault="002D5472" w:rsidP="002D5472">
      <w:pPr>
        <w:rPr>
          <w:b/>
          <w:sz w:val="24"/>
        </w:rPr>
      </w:pPr>
      <w:r w:rsidRPr="00177A50">
        <w:rPr>
          <w:b/>
          <w:sz w:val="24"/>
        </w:rPr>
        <w:t>Department:</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Pr="00177A50">
        <w:rPr>
          <w:b/>
          <w:sz w:val="24"/>
        </w:rPr>
        <w:t>Semester/Term/Year: 2016</w:t>
      </w:r>
    </w:p>
    <w:p w:rsidR="002D5472" w:rsidRPr="00177A50" w:rsidRDefault="002D5472" w:rsidP="002D5472">
      <w:pPr>
        <w:pStyle w:val="NoSpacing"/>
        <w:rPr>
          <w:sz w:val="24"/>
        </w:rPr>
      </w:pPr>
      <w:r w:rsidRPr="00177A50">
        <w:rPr>
          <w:sz w:val="24"/>
        </w:rPr>
        <w:t>Students are required to rate the course on the following attributes using the 4-point scale shown. The format given is for one curse. Do the same for other courses on separate page.</w:t>
      </w:r>
    </w:p>
    <w:p w:rsidR="002D5472" w:rsidRPr="00177A50" w:rsidRDefault="002D5472" w:rsidP="002D5472">
      <w:pPr>
        <w:pStyle w:val="NoSpacing"/>
        <w:rPr>
          <w:sz w:val="24"/>
        </w:rPr>
      </w:pPr>
    </w:p>
    <w:p w:rsidR="002D5472" w:rsidRPr="00177A50" w:rsidRDefault="002D5472" w:rsidP="002D5472">
      <w:pPr>
        <w:pStyle w:val="NoSpacing"/>
        <w:ind w:left="720" w:firstLine="720"/>
        <w:rPr>
          <w:sz w:val="24"/>
        </w:rPr>
      </w:pPr>
      <w:r w:rsidRPr="00177A50">
        <w:rPr>
          <w:sz w:val="24"/>
        </w:rPr>
        <w:t xml:space="preserve">4.00   </w:t>
      </w:r>
      <w:r>
        <w:rPr>
          <w:sz w:val="24"/>
        </w:rPr>
        <w:tab/>
      </w:r>
      <w:r>
        <w:rPr>
          <w:sz w:val="24"/>
        </w:rPr>
        <w:tab/>
      </w:r>
      <w:r w:rsidRPr="00177A50">
        <w:rPr>
          <w:sz w:val="24"/>
        </w:rPr>
        <w:t xml:space="preserve">3.00   </w:t>
      </w:r>
      <w:r>
        <w:rPr>
          <w:sz w:val="24"/>
        </w:rPr>
        <w:tab/>
      </w:r>
      <w:r>
        <w:rPr>
          <w:sz w:val="24"/>
        </w:rPr>
        <w:tab/>
      </w:r>
      <w:r>
        <w:rPr>
          <w:sz w:val="24"/>
        </w:rPr>
        <w:tab/>
      </w:r>
      <w:r w:rsidRPr="00177A50">
        <w:rPr>
          <w:sz w:val="24"/>
        </w:rPr>
        <w:t xml:space="preserve">2.00  </w:t>
      </w:r>
      <w:r>
        <w:rPr>
          <w:sz w:val="24"/>
        </w:rPr>
        <w:tab/>
      </w:r>
      <w:r>
        <w:rPr>
          <w:sz w:val="24"/>
        </w:rPr>
        <w:tab/>
        <w:t xml:space="preserve">                         </w:t>
      </w:r>
      <w:r w:rsidRPr="00177A50">
        <w:rPr>
          <w:sz w:val="24"/>
        </w:rPr>
        <w:t xml:space="preserve"> 1.50  </w:t>
      </w:r>
      <w:r>
        <w:rPr>
          <w:sz w:val="24"/>
        </w:rPr>
        <w:tab/>
      </w:r>
      <w:r>
        <w:rPr>
          <w:sz w:val="24"/>
        </w:rPr>
        <w:tab/>
      </w:r>
      <w:r w:rsidRPr="00177A50">
        <w:rPr>
          <w:sz w:val="24"/>
        </w:rPr>
        <w:t xml:space="preserve"> </w:t>
      </w:r>
    </w:p>
    <w:p w:rsidR="002D5472" w:rsidRPr="00177A50" w:rsidRDefault="002D5472" w:rsidP="002D5472">
      <w:pPr>
        <w:pStyle w:val="NoSpacing"/>
        <w:rPr>
          <w:sz w:val="24"/>
        </w:rPr>
      </w:pPr>
    </w:p>
    <w:p w:rsidR="002D5472" w:rsidRDefault="002D5472" w:rsidP="002D5472">
      <w:pPr>
        <w:pStyle w:val="NoSpacing"/>
        <w:rPr>
          <w:sz w:val="24"/>
        </w:rPr>
      </w:pPr>
      <w:r>
        <w:rPr>
          <w:sz w:val="24"/>
          <w:highlight w:val="darkGray"/>
        </w:rPr>
        <w:t xml:space="preserve">                              </w:t>
      </w:r>
      <w:r w:rsidRPr="00177A50">
        <w:rPr>
          <w:sz w:val="24"/>
          <w:highlight w:val="darkGray"/>
        </w:rPr>
        <w:t xml:space="preserve">A      </w:t>
      </w:r>
      <w:r>
        <w:rPr>
          <w:sz w:val="24"/>
          <w:highlight w:val="darkGray"/>
        </w:rPr>
        <w:t xml:space="preserve">                  </w:t>
      </w:r>
      <w:r w:rsidRPr="00177A50">
        <w:rPr>
          <w:sz w:val="24"/>
          <w:highlight w:val="darkGray"/>
        </w:rPr>
        <w:t xml:space="preserve">B    </w:t>
      </w:r>
      <w:r>
        <w:rPr>
          <w:sz w:val="24"/>
          <w:highlight w:val="darkGray"/>
        </w:rPr>
        <w:t xml:space="preserve">                                  </w:t>
      </w:r>
      <w:r w:rsidRPr="00177A50">
        <w:rPr>
          <w:sz w:val="24"/>
          <w:highlight w:val="darkGray"/>
        </w:rPr>
        <w:t xml:space="preserve">C      </w:t>
      </w:r>
      <w:r>
        <w:rPr>
          <w:sz w:val="24"/>
          <w:highlight w:val="darkGray"/>
        </w:rPr>
        <w:t xml:space="preserve">                                </w:t>
      </w:r>
      <w:r>
        <w:rPr>
          <w:sz w:val="24"/>
          <w:highlight w:val="darkGray"/>
        </w:rPr>
        <w:tab/>
        <w:t xml:space="preserve">    D        </w:t>
      </w:r>
    </w:p>
    <w:p w:rsidR="002D5472" w:rsidRPr="00177A50" w:rsidRDefault="002D5472" w:rsidP="002D5472">
      <w:pPr>
        <w:pStyle w:val="NoSpacing"/>
        <w:ind w:left="1440"/>
        <w:rPr>
          <w:sz w:val="28"/>
        </w:rPr>
      </w:pPr>
      <w:r>
        <w:rPr>
          <w:sz w:val="28"/>
        </w:rPr>
        <w:t xml:space="preserve">   </w:t>
      </w:r>
      <w:r w:rsidRPr="00177A50">
        <w:rPr>
          <w:sz w:val="28"/>
        </w:rPr>
        <w:sym w:font="Symbol" w:char="F0DF"/>
      </w:r>
      <w:r>
        <w:rPr>
          <w:sz w:val="28"/>
        </w:rPr>
        <w:t xml:space="preserve">                    </w:t>
      </w:r>
      <w:r w:rsidRPr="00177A50">
        <w:rPr>
          <w:sz w:val="28"/>
        </w:rPr>
        <w:sym w:font="Symbol" w:char="F0DF"/>
      </w:r>
      <w:r>
        <w:rPr>
          <w:sz w:val="28"/>
        </w:rPr>
        <w:t xml:space="preserve">                                </w:t>
      </w:r>
      <w:r w:rsidRPr="00177A50">
        <w:rPr>
          <w:sz w:val="28"/>
        </w:rPr>
        <w:sym w:font="Symbol" w:char="F0DF"/>
      </w:r>
      <w:r>
        <w:rPr>
          <w:sz w:val="28"/>
        </w:rPr>
        <w:t xml:space="preserve">                                           </w:t>
      </w:r>
      <w:r w:rsidRPr="00177A50">
        <w:rPr>
          <w:sz w:val="28"/>
        </w:rPr>
        <w:sym w:font="Symbol" w:char="F0DF"/>
      </w:r>
    </w:p>
    <w:p w:rsidR="002D5472" w:rsidRDefault="002D5472" w:rsidP="002D5472">
      <w:pPr>
        <w:pStyle w:val="NoSpacing"/>
        <w:rPr>
          <w:sz w:val="24"/>
        </w:rPr>
      </w:pPr>
      <w:r>
        <w:rPr>
          <w:sz w:val="24"/>
        </w:rPr>
        <w:t xml:space="preserve">                   Very Good                     </w:t>
      </w:r>
      <w:proofErr w:type="spellStart"/>
      <w:r>
        <w:rPr>
          <w:sz w:val="24"/>
        </w:rPr>
        <w:t>Good</w:t>
      </w:r>
      <w:proofErr w:type="spellEnd"/>
      <w:r>
        <w:rPr>
          <w:sz w:val="24"/>
        </w:rPr>
        <w:t xml:space="preserve">                          Satisfactory                  Unsatisfactory</w:t>
      </w:r>
    </w:p>
    <w:p w:rsidR="002D5472" w:rsidRPr="00177A50" w:rsidRDefault="002D5472" w:rsidP="002D5472">
      <w:pPr>
        <w:pStyle w:val="NoSpacing"/>
        <w:rPr>
          <w:sz w:val="24"/>
        </w:rPr>
      </w:pPr>
    </w:p>
    <w:tbl>
      <w:tblPr>
        <w:tblStyle w:val="TableGrid"/>
        <w:tblW w:w="0" w:type="auto"/>
        <w:tblLook w:val="04A0"/>
      </w:tblPr>
      <w:tblGrid>
        <w:gridCol w:w="4104"/>
        <w:gridCol w:w="1359"/>
        <w:gridCol w:w="1047"/>
        <w:gridCol w:w="1383"/>
        <w:gridCol w:w="1651"/>
      </w:tblGrid>
      <w:tr w:rsidR="002D5472" w:rsidRPr="00177A50" w:rsidTr="00691400">
        <w:tc>
          <w:tcPr>
            <w:tcW w:w="4158" w:type="dxa"/>
          </w:tcPr>
          <w:p w:rsidR="002D5472" w:rsidRPr="00A54CD4" w:rsidRDefault="002D5472" w:rsidP="00691400">
            <w:pPr>
              <w:pStyle w:val="NoSpacing"/>
              <w:jc w:val="center"/>
              <w:rPr>
                <w:b/>
                <w:sz w:val="24"/>
              </w:rPr>
            </w:pPr>
            <w:proofErr w:type="spellStart"/>
            <w:r w:rsidRPr="00A54CD4">
              <w:rPr>
                <w:b/>
                <w:sz w:val="24"/>
              </w:rPr>
              <w:t>Parameteres</w:t>
            </w:r>
            <w:proofErr w:type="spellEnd"/>
          </w:p>
        </w:tc>
        <w:tc>
          <w:tcPr>
            <w:tcW w:w="1378" w:type="dxa"/>
          </w:tcPr>
          <w:p w:rsidR="002D5472" w:rsidRPr="00A54CD4" w:rsidRDefault="002D5472" w:rsidP="00691400">
            <w:pPr>
              <w:pStyle w:val="NoSpacing"/>
              <w:jc w:val="center"/>
              <w:rPr>
                <w:b/>
                <w:sz w:val="24"/>
              </w:rPr>
            </w:pPr>
            <w:r w:rsidRPr="00A54CD4">
              <w:rPr>
                <w:b/>
                <w:sz w:val="24"/>
              </w:rPr>
              <w:t>A</w:t>
            </w:r>
          </w:p>
          <w:p w:rsidR="002D5472" w:rsidRPr="00A54CD4" w:rsidRDefault="002D5472" w:rsidP="00691400">
            <w:pPr>
              <w:pStyle w:val="NoSpacing"/>
              <w:jc w:val="center"/>
              <w:rPr>
                <w:b/>
                <w:sz w:val="24"/>
              </w:rPr>
            </w:pPr>
            <w:r w:rsidRPr="00A54CD4">
              <w:rPr>
                <w:b/>
                <w:sz w:val="24"/>
              </w:rPr>
              <w:t>Very Good</w:t>
            </w:r>
          </w:p>
        </w:tc>
        <w:tc>
          <w:tcPr>
            <w:tcW w:w="1056" w:type="dxa"/>
          </w:tcPr>
          <w:p w:rsidR="002D5472" w:rsidRPr="00A54CD4" w:rsidRDefault="002D5472" w:rsidP="00691400">
            <w:pPr>
              <w:pStyle w:val="NoSpacing"/>
              <w:jc w:val="center"/>
              <w:rPr>
                <w:b/>
                <w:sz w:val="24"/>
              </w:rPr>
            </w:pPr>
            <w:r w:rsidRPr="00A54CD4">
              <w:rPr>
                <w:b/>
                <w:sz w:val="24"/>
              </w:rPr>
              <w:t>B</w:t>
            </w:r>
          </w:p>
          <w:p w:rsidR="002D5472" w:rsidRPr="00A54CD4" w:rsidRDefault="002D5472" w:rsidP="00691400">
            <w:pPr>
              <w:pStyle w:val="NoSpacing"/>
              <w:jc w:val="center"/>
              <w:rPr>
                <w:b/>
                <w:sz w:val="24"/>
              </w:rPr>
            </w:pPr>
            <w:r w:rsidRPr="00A54CD4">
              <w:rPr>
                <w:b/>
                <w:sz w:val="24"/>
              </w:rPr>
              <w:t>Good</w:t>
            </w:r>
          </w:p>
        </w:tc>
        <w:tc>
          <w:tcPr>
            <w:tcW w:w="1360" w:type="dxa"/>
          </w:tcPr>
          <w:p w:rsidR="002D5472" w:rsidRPr="00A54CD4" w:rsidRDefault="002D5472" w:rsidP="00691400">
            <w:pPr>
              <w:pStyle w:val="NoSpacing"/>
              <w:jc w:val="center"/>
              <w:rPr>
                <w:b/>
                <w:sz w:val="24"/>
              </w:rPr>
            </w:pPr>
            <w:r w:rsidRPr="00A54CD4">
              <w:rPr>
                <w:b/>
                <w:sz w:val="24"/>
              </w:rPr>
              <w:t>C</w:t>
            </w:r>
          </w:p>
          <w:p w:rsidR="002D5472" w:rsidRPr="00A54CD4" w:rsidRDefault="002D5472" w:rsidP="00691400">
            <w:pPr>
              <w:pStyle w:val="NoSpacing"/>
              <w:jc w:val="center"/>
              <w:rPr>
                <w:b/>
                <w:sz w:val="24"/>
              </w:rPr>
            </w:pPr>
            <w:r w:rsidRPr="00A54CD4">
              <w:rPr>
                <w:b/>
                <w:sz w:val="24"/>
              </w:rPr>
              <w:t>Satisfactory</w:t>
            </w:r>
          </w:p>
        </w:tc>
        <w:tc>
          <w:tcPr>
            <w:tcW w:w="1624" w:type="dxa"/>
          </w:tcPr>
          <w:p w:rsidR="002D5472" w:rsidRPr="00A54CD4" w:rsidRDefault="002D5472" w:rsidP="00691400">
            <w:pPr>
              <w:pStyle w:val="NoSpacing"/>
              <w:jc w:val="center"/>
              <w:rPr>
                <w:b/>
                <w:sz w:val="24"/>
              </w:rPr>
            </w:pPr>
            <w:r w:rsidRPr="00A54CD4">
              <w:rPr>
                <w:b/>
                <w:sz w:val="24"/>
              </w:rPr>
              <w:t>D</w:t>
            </w:r>
          </w:p>
          <w:p w:rsidR="002D5472" w:rsidRPr="00A54CD4" w:rsidRDefault="002D5472" w:rsidP="00691400">
            <w:pPr>
              <w:pStyle w:val="NoSpacing"/>
              <w:jc w:val="center"/>
              <w:rPr>
                <w:b/>
                <w:sz w:val="24"/>
              </w:rPr>
            </w:pPr>
            <w:r w:rsidRPr="00A54CD4">
              <w:rPr>
                <w:b/>
                <w:sz w:val="24"/>
              </w:rPr>
              <w:t>Unsatisfactory</w:t>
            </w:r>
          </w:p>
        </w:tc>
      </w:tr>
      <w:tr w:rsidR="002D5472" w:rsidRPr="00177A50" w:rsidTr="00691400">
        <w:tc>
          <w:tcPr>
            <w:tcW w:w="4158" w:type="dxa"/>
          </w:tcPr>
          <w:p w:rsidR="002D5472" w:rsidRPr="00A54CD4" w:rsidRDefault="002D5472" w:rsidP="002D5472">
            <w:pPr>
              <w:pStyle w:val="NoSpacing"/>
              <w:numPr>
                <w:ilvl w:val="0"/>
                <w:numId w:val="38"/>
              </w:numPr>
              <w:suppressAutoHyphens w:val="0"/>
              <w:rPr>
                <w:sz w:val="26"/>
              </w:rPr>
            </w:pPr>
            <w:r w:rsidRPr="00A54CD4">
              <w:rPr>
                <w:sz w:val="26"/>
              </w:rPr>
              <w:t>Depth of the curse content including project work, if any</w:t>
            </w:r>
          </w:p>
        </w:tc>
        <w:tc>
          <w:tcPr>
            <w:tcW w:w="1378" w:type="dxa"/>
          </w:tcPr>
          <w:p w:rsidR="002D5472" w:rsidRPr="00177A50" w:rsidRDefault="002D5472" w:rsidP="00691400">
            <w:pPr>
              <w:pStyle w:val="NoSpacing"/>
              <w:rPr>
                <w:sz w:val="24"/>
              </w:rPr>
            </w:pPr>
          </w:p>
        </w:tc>
        <w:tc>
          <w:tcPr>
            <w:tcW w:w="1056" w:type="dxa"/>
          </w:tcPr>
          <w:p w:rsidR="002D5472" w:rsidRPr="00177A50" w:rsidRDefault="002D5472" w:rsidP="00691400">
            <w:pPr>
              <w:pStyle w:val="NoSpacing"/>
              <w:rPr>
                <w:sz w:val="24"/>
              </w:rPr>
            </w:pPr>
          </w:p>
        </w:tc>
        <w:tc>
          <w:tcPr>
            <w:tcW w:w="1360" w:type="dxa"/>
          </w:tcPr>
          <w:p w:rsidR="002D5472" w:rsidRPr="00177A50" w:rsidRDefault="002D5472" w:rsidP="00691400">
            <w:pPr>
              <w:pStyle w:val="NoSpacing"/>
              <w:rPr>
                <w:sz w:val="24"/>
              </w:rPr>
            </w:pPr>
          </w:p>
        </w:tc>
        <w:tc>
          <w:tcPr>
            <w:tcW w:w="1624" w:type="dxa"/>
          </w:tcPr>
          <w:p w:rsidR="002D5472" w:rsidRPr="00177A50" w:rsidRDefault="002D5472" w:rsidP="00691400">
            <w:pPr>
              <w:pStyle w:val="NoSpacing"/>
              <w:rPr>
                <w:sz w:val="24"/>
              </w:rPr>
            </w:pPr>
          </w:p>
        </w:tc>
      </w:tr>
      <w:tr w:rsidR="002D5472" w:rsidRPr="00177A50" w:rsidTr="00691400">
        <w:tc>
          <w:tcPr>
            <w:tcW w:w="4158" w:type="dxa"/>
          </w:tcPr>
          <w:p w:rsidR="002D5472" w:rsidRPr="00A54CD4" w:rsidRDefault="002D5472" w:rsidP="002D5472">
            <w:pPr>
              <w:pStyle w:val="NoSpacing"/>
              <w:numPr>
                <w:ilvl w:val="0"/>
                <w:numId w:val="38"/>
              </w:numPr>
              <w:suppressAutoHyphens w:val="0"/>
              <w:rPr>
                <w:sz w:val="26"/>
              </w:rPr>
            </w:pPr>
            <w:r w:rsidRPr="00A54CD4">
              <w:rPr>
                <w:sz w:val="26"/>
              </w:rPr>
              <w:t>Extent of coverage of course</w:t>
            </w:r>
          </w:p>
        </w:tc>
        <w:tc>
          <w:tcPr>
            <w:tcW w:w="1378" w:type="dxa"/>
          </w:tcPr>
          <w:p w:rsidR="002D5472" w:rsidRPr="00177A50" w:rsidRDefault="002D5472" w:rsidP="00691400">
            <w:pPr>
              <w:pStyle w:val="NoSpacing"/>
              <w:rPr>
                <w:sz w:val="24"/>
              </w:rPr>
            </w:pPr>
          </w:p>
        </w:tc>
        <w:tc>
          <w:tcPr>
            <w:tcW w:w="1056" w:type="dxa"/>
          </w:tcPr>
          <w:p w:rsidR="002D5472" w:rsidRPr="00177A50" w:rsidRDefault="002D5472" w:rsidP="00691400">
            <w:pPr>
              <w:pStyle w:val="NoSpacing"/>
              <w:rPr>
                <w:sz w:val="24"/>
              </w:rPr>
            </w:pPr>
          </w:p>
        </w:tc>
        <w:tc>
          <w:tcPr>
            <w:tcW w:w="1360" w:type="dxa"/>
          </w:tcPr>
          <w:p w:rsidR="002D5472" w:rsidRPr="00177A50" w:rsidRDefault="002D5472" w:rsidP="00691400">
            <w:pPr>
              <w:pStyle w:val="NoSpacing"/>
              <w:rPr>
                <w:sz w:val="24"/>
              </w:rPr>
            </w:pPr>
          </w:p>
        </w:tc>
        <w:tc>
          <w:tcPr>
            <w:tcW w:w="1624" w:type="dxa"/>
          </w:tcPr>
          <w:p w:rsidR="002D5472" w:rsidRPr="00177A50" w:rsidRDefault="002D5472" w:rsidP="00691400">
            <w:pPr>
              <w:pStyle w:val="NoSpacing"/>
              <w:rPr>
                <w:sz w:val="24"/>
              </w:rPr>
            </w:pPr>
          </w:p>
        </w:tc>
      </w:tr>
      <w:tr w:rsidR="002D5472" w:rsidRPr="00177A50" w:rsidTr="00691400">
        <w:tc>
          <w:tcPr>
            <w:tcW w:w="4158" w:type="dxa"/>
          </w:tcPr>
          <w:p w:rsidR="002D5472" w:rsidRPr="00A54CD4" w:rsidRDefault="002D5472" w:rsidP="002D5472">
            <w:pPr>
              <w:pStyle w:val="NoSpacing"/>
              <w:numPr>
                <w:ilvl w:val="0"/>
                <w:numId w:val="38"/>
              </w:numPr>
              <w:suppressAutoHyphens w:val="0"/>
              <w:rPr>
                <w:sz w:val="26"/>
              </w:rPr>
            </w:pPr>
            <w:r w:rsidRPr="00A54CD4">
              <w:rPr>
                <w:sz w:val="26"/>
              </w:rPr>
              <w:t>Relevance to real life situations</w:t>
            </w:r>
          </w:p>
        </w:tc>
        <w:tc>
          <w:tcPr>
            <w:tcW w:w="1378" w:type="dxa"/>
          </w:tcPr>
          <w:p w:rsidR="002D5472" w:rsidRPr="00177A50" w:rsidRDefault="002D5472" w:rsidP="00691400">
            <w:pPr>
              <w:pStyle w:val="NoSpacing"/>
              <w:rPr>
                <w:sz w:val="24"/>
              </w:rPr>
            </w:pPr>
          </w:p>
        </w:tc>
        <w:tc>
          <w:tcPr>
            <w:tcW w:w="1056" w:type="dxa"/>
          </w:tcPr>
          <w:p w:rsidR="002D5472" w:rsidRPr="00177A50" w:rsidRDefault="002D5472" w:rsidP="00691400">
            <w:pPr>
              <w:pStyle w:val="NoSpacing"/>
              <w:rPr>
                <w:sz w:val="24"/>
              </w:rPr>
            </w:pPr>
          </w:p>
        </w:tc>
        <w:tc>
          <w:tcPr>
            <w:tcW w:w="1360" w:type="dxa"/>
          </w:tcPr>
          <w:p w:rsidR="002D5472" w:rsidRPr="00177A50" w:rsidRDefault="002D5472" w:rsidP="00691400">
            <w:pPr>
              <w:pStyle w:val="NoSpacing"/>
              <w:rPr>
                <w:sz w:val="24"/>
              </w:rPr>
            </w:pPr>
          </w:p>
        </w:tc>
        <w:tc>
          <w:tcPr>
            <w:tcW w:w="1624" w:type="dxa"/>
          </w:tcPr>
          <w:p w:rsidR="002D5472" w:rsidRPr="00177A50" w:rsidRDefault="002D5472" w:rsidP="00691400">
            <w:pPr>
              <w:pStyle w:val="NoSpacing"/>
              <w:rPr>
                <w:sz w:val="24"/>
              </w:rPr>
            </w:pPr>
          </w:p>
        </w:tc>
      </w:tr>
      <w:tr w:rsidR="002D5472" w:rsidRPr="00177A50" w:rsidTr="00691400">
        <w:tc>
          <w:tcPr>
            <w:tcW w:w="4158" w:type="dxa"/>
          </w:tcPr>
          <w:p w:rsidR="002D5472" w:rsidRPr="00A54CD4" w:rsidRDefault="002D5472" w:rsidP="002D5472">
            <w:pPr>
              <w:pStyle w:val="NoSpacing"/>
              <w:numPr>
                <w:ilvl w:val="0"/>
                <w:numId w:val="38"/>
              </w:numPr>
              <w:suppressAutoHyphens w:val="0"/>
              <w:rPr>
                <w:sz w:val="26"/>
              </w:rPr>
            </w:pPr>
            <w:r w:rsidRPr="00A54CD4">
              <w:rPr>
                <w:sz w:val="26"/>
              </w:rPr>
              <w:t>Learning value (In terms of knowledge, concepts, manual skills, analytical abilities and broadening prospective)</w:t>
            </w:r>
          </w:p>
        </w:tc>
        <w:tc>
          <w:tcPr>
            <w:tcW w:w="1378" w:type="dxa"/>
          </w:tcPr>
          <w:p w:rsidR="002D5472" w:rsidRPr="00177A50" w:rsidRDefault="002D5472" w:rsidP="00691400">
            <w:pPr>
              <w:pStyle w:val="NoSpacing"/>
              <w:rPr>
                <w:sz w:val="24"/>
              </w:rPr>
            </w:pPr>
          </w:p>
        </w:tc>
        <w:tc>
          <w:tcPr>
            <w:tcW w:w="1056" w:type="dxa"/>
          </w:tcPr>
          <w:p w:rsidR="002D5472" w:rsidRPr="00177A50" w:rsidRDefault="002D5472" w:rsidP="00691400">
            <w:pPr>
              <w:pStyle w:val="NoSpacing"/>
              <w:rPr>
                <w:sz w:val="24"/>
              </w:rPr>
            </w:pPr>
          </w:p>
        </w:tc>
        <w:tc>
          <w:tcPr>
            <w:tcW w:w="1360" w:type="dxa"/>
          </w:tcPr>
          <w:p w:rsidR="002D5472" w:rsidRPr="00177A50" w:rsidRDefault="002D5472" w:rsidP="00691400">
            <w:pPr>
              <w:pStyle w:val="NoSpacing"/>
              <w:rPr>
                <w:sz w:val="24"/>
              </w:rPr>
            </w:pPr>
          </w:p>
        </w:tc>
        <w:tc>
          <w:tcPr>
            <w:tcW w:w="1624" w:type="dxa"/>
          </w:tcPr>
          <w:p w:rsidR="002D5472" w:rsidRPr="00177A50" w:rsidRDefault="002D5472" w:rsidP="00691400">
            <w:pPr>
              <w:pStyle w:val="NoSpacing"/>
              <w:rPr>
                <w:sz w:val="24"/>
              </w:rPr>
            </w:pPr>
          </w:p>
        </w:tc>
      </w:tr>
      <w:tr w:rsidR="002D5472" w:rsidRPr="00177A50" w:rsidTr="00691400">
        <w:tc>
          <w:tcPr>
            <w:tcW w:w="4158" w:type="dxa"/>
          </w:tcPr>
          <w:p w:rsidR="002D5472" w:rsidRPr="00A54CD4" w:rsidRDefault="002D5472" w:rsidP="002D5472">
            <w:pPr>
              <w:pStyle w:val="NoSpacing"/>
              <w:numPr>
                <w:ilvl w:val="0"/>
                <w:numId w:val="38"/>
              </w:numPr>
              <w:suppressAutoHyphens w:val="0"/>
              <w:rPr>
                <w:sz w:val="26"/>
              </w:rPr>
            </w:pPr>
            <w:r w:rsidRPr="00A54CD4">
              <w:rPr>
                <w:sz w:val="26"/>
              </w:rPr>
              <w:t xml:space="preserve">Clarity and relevance of textual reading </w:t>
            </w:r>
            <w:proofErr w:type="spellStart"/>
            <w:r w:rsidRPr="00A54CD4">
              <w:rPr>
                <w:sz w:val="26"/>
              </w:rPr>
              <w:t>materal</w:t>
            </w:r>
            <w:proofErr w:type="spellEnd"/>
            <w:r w:rsidRPr="00A54CD4">
              <w:rPr>
                <w:sz w:val="26"/>
              </w:rPr>
              <w:t xml:space="preserve"> </w:t>
            </w:r>
          </w:p>
        </w:tc>
        <w:tc>
          <w:tcPr>
            <w:tcW w:w="1378" w:type="dxa"/>
          </w:tcPr>
          <w:p w:rsidR="002D5472" w:rsidRPr="00177A50" w:rsidRDefault="002D5472" w:rsidP="00691400">
            <w:pPr>
              <w:pStyle w:val="NoSpacing"/>
              <w:rPr>
                <w:sz w:val="24"/>
              </w:rPr>
            </w:pPr>
          </w:p>
        </w:tc>
        <w:tc>
          <w:tcPr>
            <w:tcW w:w="1056" w:type="dxa"/>
          </w:tcPr>
          <w:p w:rsidR="002D5472" w:rsidRPr="00177A50" w:rsidRDefault="002D5472" w:rsidP="00691400">
            <w:pPr>
              <w:pStyle w:val="NoSpacing"/>
              <w:rPr>
                <w:sz w:val="24"/>
              </w:rPr>
            </w:pPr>
          </w:p>
        </w:tc>
        <w:tc>
          <w:tcPr>
            <w:tcW w:w="1360" w:type="dxa"/>
          </w:tcPr>
          <w:p w:rsidR="002D5472" w:rsidRPr="00177A50" w:rsidRDefault="002D5472" w:rsidP="00691400">
            <w:pPr>
              <w:pStyle w:val="NoSpacing"/>
              <w:rPr>
                <w:sz w:val="24"/>
              </w:rPr>
            </w:pPr>
          </w:p>
        </w:tc>
        <w:tc>
          <w:tcPr>
            <w:tcW w:w="1624" w:type="dxa"/>
          </w:tcPr>
          <w:p w:rsidR="002D5472" w:rsidRPr="00177A50" w:rsidRDefault="002D5472" w:rsidP="00691400">
            <w:pPr>
              <w:pStyle w:val="NoSpacing"/>
              <w:rPr>
                <w:sz w:val="24"/>
              </w:rPr>
            </w:pPr>
          </w:p>
        </w:tc>
      </w:tr>
      <w:tr w:rsidR="002D5472" w:rsidRPr="00177A50" w:rsidTr="00691400">
        <w:tc>
          <w:tcPr>
            <w:tcW w:w="4158" w:type="dxa"/>
          </w:tcPr>
          <w:p w:rsidR="002D5472" w:rsidRPr="00A54CD4" w:rsidRDefault="002D5472" w:rsidP="002D5472">
            <w:pPr>
              <w:pStyle w:val="NoSpacing"/>
              <w:numPr>
                <w:ilvl w:val="0"/>
                <w:numId w:val="38"/>
              </w:numPr>
              <w:suppressAutoHyphens w:val="0"/>
              <w:rPr>
                <w:sz w:val="26"/>
              </w:rPr>
            </w:pPr>
            <w:r w:rsidRPr="00A54CD4">
              <w:rPr>
                <w:sz w:val="26"/>
              </w:rPr>
              <w:t xml:space="preserve">Relevance of additional source </w:t>
            </w:r>
            <w:proofErr w:type="spellStart"/>
            <w:r w:rsidRPr="00A54CD4">
              <w:rPr>
                <w:sz w:val="26"/>
              </w:rPr>
              <w:t>materal</w:t>
            </w:r>
            <w:proofErr w:type="spellEnd"/>
            <w:r w:rsidRPr="00A54CD4">
              <w:rPr>
                <w:sz w:val="26"/>
              </w:rPr>
              <w:t xml:space="preserve"> (library)</w:t>
            </w:r>
          </w:p>
        </w:tc>
        <w:tc>
          <w:tcPr>
            <w:tcW w:w="1378" w:type="dxa"/>
          </w:tcPr>
          <w:p w:rsidR="002D5472" w:rsidRPr="00177A50" w:rsidRDefault="002D5472" w:rsidP="00691400">
            <w:pPr>
              <w:pStyle w:val="NoSpacing"/>
              <w:rPr>
                <w:sz w:val="24"/>
              </w:rPr>
            </w:pPr>
          </w:p>
        </w:tc>
        <w:tc>
          <w:tcPr>
            <w:tcW w:w="1056" w:type="dxa"/>
          </w:tcPr>
          <w:p w:rsidR="002D5472" w:rsidRPr="00177A50" w:rsidRDefault="002D5472" w:rsidP="00691400">
            <w:pPr>
              <w:pStyle w:val="NoSpacing"/>
              <w:rPr>
                <w:sz w:val="24"/>
              </w:rPr>
            </w:pPr>
          </w:p>
        </w:tc>
        <w:tc>
          <w:tcPr>
            <w:tcW w:w="1360" w:type="dxa"/>
          </w:tcPr>
          <w:p w:rsidR="002D5472" w:rsidRPr="00177A50" w:rsidRDefault="002D5472" w:rsidP="00691400">
            <w:pPr>
              <w:pStyle w:val="NoSpacing"/>
              <w:rPr>
                <w:sz w:val="24"/>
              </w:rPr>
            </w:pPr>
          </w:p>
        </w:tc>
        <w:tc>
          <w:tcPr>
            <w:tcW w:w="1624" w:type="dxa"/>
          </w:tcPr>
          <w:p w:rsidR="002D5472" w:rsidRPr="00177A50" w:rsidRDefault="002D5472" w:rsidP="00691400">
            <w:pPr>
              <w:pStyle w:val="NoSpacing"/>
              <w:rPr>
                <w:sz w:val="24"/>
              </w:rPr>
            </w:pPr>
          </w:p>
        </w:tc>
      </w:tr>
      <w:tr w:rsidR="002D5472" w:rsidRPr="00177A50" w:rsidTr="00691400">
        <w:tc>
          <w:tcPr>
            <w:tcW w:w="4158" w:type="dxa"/>
          </w:tcPr>
          <w:p w:rsidR="002D5472" w:rsidRPr="00A54CD4" w:rsidRDefault="002D5472" w:rsidP="002D5472">
            <w:pPr>
              <w:pStyle w:val="NoSpacing"/>
              <w:numPr>
                <w:ilvl w:val="0"/>
                <w:numId w:val="38"/>
              </w:numPr>
              <w:suppressAutoHyphens w:val="0"/>
              <w:rPr>
                <w:sz w:val="26"/>
              </w:rPr>
            </w:pPr>
            <w:proofErr w:type="spellStart"/>
            <w:r w:rsidRPr="00A54CD4">
              <w:rPr>
                <w:sz w:val="26"/>
              </w:rPr>
              <w:t>Extention</w:t>
            </w:r>
            <w:proofErr w:type="spellEnd"/>
            <w:r w:rsidRPr="00A54CD4">
              <w:rPr>
                <w:sz w:val="26"/>
              </w:rPr>
              <w:t xml:space="preserve"> of effort required by </w:t>
            </w:r>
            <w:proofErr w:type="spellStart"/>
            <w:r w:rsidRPr="00A54CD4">
              <w:rPr>
                <w:sz w:val="26"/>
              </w:rPr>
              <w:t>studens</w:t>
            </w:r>
            <w:proofErr w:type="spellEnd"/>
          </w:p>
        </w:tc>
        <w:tc>
          <w:tcPr>
            <w:tcW w:w="1378" w:type="dxa"/>
          </w:tcPr>
          <w:p w:rsidR="002D5472" w:rsidRPr="00177A50" w:rsidRDefault="002D5472" w:rsidP="00691400">
            <w:pPr>
              <w:pStyle w:val="NoSpacing"/>
              <w:rPr>
                <w:sz w:val="24"/>
              </w:rPr>
            </w:pPr>
          </w:p>
        </w:tc>
        <w:tc>
          <w:tcPr>
            <w:tcW w:w="1056" w:type="dxa"/>
          </w:tcPr>
          <w:p w:rsidR="002D5472" w:rsidRPr="00177A50" w:rsidRDefault="002D5472" w:rsidP="00691400">
            <w:pPr>
              <w:pStyle w:val="NoSpacing"/>
              <w:rPr>
                <w:sz w:val="24"/>
              </w:rPr>
            </w:pPr>
          </w:p>
        </w:tc>
        <w:tc>
          <w:tcPr>
            <w:tcW w:w="1360" w:type="dxa"/>
          </w:tcPr>
          <w:p w:rsidR="002D5472" w:rsidRPr="00177A50" w:rsidRDefault="002D5472" w:rsidP="00691400">
            <w:pPr>
              <w:pStyle w:val="NoSpacing"/>
              <w:rPr>
                <w:sz w:val="24"/>
              </w:rPr>
            </w:pPr>
          </w:p>
        </w:tc>
        <w:tc>
          <w:tcPr>
            <w:tcW w:w="1624" w:type="dxa"/>
          </w:tcPr>
          <w:p w:rsidR="002D5472" w:rsidRPr="00177A50" w:rsidRDefault="002D5472" w:rsidP="00691400">
            <w:pPr>
              <w:pStyle w:val="NoSpacing"/>
              <w:rPr>
                <w:sz w:val="24"/>
              </w:rPr>
            </w:pPr>
          </w:p>
        </w:tc>
      </w:tr>
      <w:tr w:rsidR="002D5472" w:rsidRPr="00177A50" w:rsidTr="00691400">
        <w:tc>
          <w:tcPr>
            <w:tcW w:w="4158" w:type="dxa"/>
          </w:tcPr>
          <w:p w:rsidR="002D5472" w:rsidRPr="00A54CD4" w:rsidRDefault="002D5472" w:rsidP="002D5472">
            <w:pPr>
              <w:pStyle w:val="NoSpacing"/>
              <w:numPr>
                <w:ilvl w:val="0"/>
                <w:numId w:val="38"/>
              </w:numPr>
              <w:suppressAutoHyphens w:val="0"/>
              <w:rPr>
                <w:sz w:val="26"/>
              </w:rPr>
            </w:pPr>
            <w:r w:rsidRPr="00A54CD4">
              <w:rPr>
                <w:sz w:val="26"/>
              </w:rPr>
              <w:t>Overall rating</w:t>
            </w:r>
          </w:p>
        </w:tc>
        <w:tc>
          <w:tcPr>
            <w:tcW w:w="1378" w:type="dxa"/>
          </w:tcPr>
          <w:p w:rsidR="002D5472" w:rsidRPr="00177A50" w:rsidRDefault="002D5472" w:rsidP="00691400">
            <w:pPr>
              <w:pStyle w:val="NoSpacing"/>
              <w:rPr>
                <w:sz w:val="24"/>
              </w:rPr>
            </w:pPr>
          </w:p>
        </w:tc>
        <w:tc>
          <w:tcPr>
            <w:tcW w:w="1056" w:type="dxa"/>
          </w:tcPr>
          <w:p w:rsidR="002D5472" w:rsidRPr="00177A50" w:rsidRDefault="002D5472" w:rsidP="00691400">
            <w:pPr>
              <w:pStyle w:val="NoSpacing"/>
              <w:rPr>
                <w:sz w:val="24"/>
              </w:rPr>
            </w:pPr>
          </w:p>
        </w:tc>
        <w:tc>
          <w:tcPr>
            <w:tcW w:w="1360" w:type="dxa"/>
          </w:tcPr>
          <w:p w:rsidR="002D5472" w:rsidRPr="00177A50" w:rsidRDefault="002D5472" w:rsidP="00691400">
            <w:pPr>
              <w:pStyle w:val="NoSpacing"/>
              <w:rPr>
                <w:sz w:val="24"/>
              </w:rPr>
            </w:pPr>
          </w:p>
        </w:tc>
        <w:tc>
          <w:tcPr>
            <w:tcW w:w="1624" w:type="dxa"/>
          </w:tcPr>
          <w:p w:rsidR="002D5472" w:rsidRPr="00177A50" w:rsidRDefault="002D5472" w:rsidP="00691400">
            <w:pPr>
              <w:pStyle w:val="NoSpacing"/>
              <w:rPr>
                <w:sz w:val="24"/>
              </w:rPr>
            </w:pPr>
          </w:p>
        </w:tc>
      </w:tr>
    </w:tbl>
    <w:p w:rsidR="002D5472" w:rsidRDefault="002D5472" w:rsidP="002D5472">
      <w:pPr>
        <w:pStyle w:val="NoSpacing"/>
      </w:pPr>
    </w:p>
    <w:p w:rsidR="002D5472" w:rsidRDefault="002D5472" w:rsidP="002D5472">
      <w:r>
        <w:br w:type="page"/>
      </w:r>
    </w:p>
    <w:p w:rsidR="002D5472" w:rsidRDefault="0011298C" w:rsidP="002D5472">
      <w:pPr>
        <w:jc w:val="center"/>
        <w:rPr>
          <w:b/>
          <w:sz w:val="24"/>
        </w:rPr>
      </w:pPr>
      <w:sdt>
        <w:sdtPr>
          <w:rPr>
            <w:rFonts w:ascii="Berlin Sans FB Demi" w:hAnsi="Berlin Sans FB Demi"/>
            <w:caps/>
            <w:color w:val="984806" w:themeColor="accent6" w:themeShade="80"/>
            <w:sz w:val="32"/>
            <w:szCs w:val="32"/>
          </w:rPr>
          <w:alias w:val="Title"/>
          <w:tag w:val=""/>
          <w:id w:val="-315413437"/>
          <w:dataBinding w:prefixMappings="xmlns:ns0='http://purl.org/dc/elements/1.1/' xmlns:ns1='http://schemas.openxmlformats.org/package/2006/metadata/core-properties' " w:xpath="/ns1:coreProperties[1]/ns0:title[1]" w:storeItemID="{6C3C8BC8-F283-45AE-878A-BAB7291924A1}"/>
          <w:text/>
        </w:sdtPr>
        <w:sdtContent>
          <w:r w:rsidR="002D5472">
            <w:rPr>
              <w:rFonts w:ascii="Berlin Sans FB Demi" w:hAnsi="Berlin Sans FB Demi"/>
              <w:caps/>
              <w:color w:val="984806" w:themeColor="accent6" w:themeShade="80"/>
              <w:sz w:val="32"/>
              <w:szCs w:val="32"/>
            </w:rPr>
            <w:t>n.jha mahila mahavidyalaya, laheriasarai</w:t>
          </w:r>
        </w:sdtContent>
      </w:sdt>
    </w:p>
    <w:p w:rsidR="002D5472" w:rsidRPr="00842953" w:rsidRDefault="002D5472" w:rsidP="002D5472">
      <w:pPr>
        <w:jc w:val="center"/>
        <w:rPr>
          <w:rFonts w:ascii="Blackoak Std" w:hAnsi="Blackoak Std"/>
          <w:b/>
          <w:color w:val="C00000"/>
          <w:sz w:val="24"/>
        </w:rPr>
      </w:pPr>
      <w:r w:rsidRPr="00842953">
        <w:rPr>
          <w:rFonts w:ascii="Blackoak Std" w:hAnsi="Blackoak Std"/>
          <w:b/>
          <w:color w:val="C00000"/>
          <w:sz w:val="24"/>
        </w:rPr>
        <w:t xml:space="preserve">Feedback </w:t>
      </w:r>
      <w:r>
        <w:rPr>
          <w:rFonts w:ascii="Blackoak Std" w:hAnsi="Blackoak Std"/>
          <w:b/>
          <w:color w:val="C00000"/>
          <w:sz w:val="24"/>
        </w:rPr>
        <w:t>on Teachers</w:t>
      </w:r>
    </w:p>
    <w:p w:rsidR="002D5472" w:rsidRPr="00A625F7" w:rsidRDefault="002D5472" w:rsidP="002D5472">
      <w:pPr>
        <w:jc w:val="center"/>
        <w:rPr>
          <w:rFonts w:ascii="Bodoni MT Black" w:hAnsi="Bodoni MT Black"/>
          <w:b/>
          <w:sz w:val="24"/>
        </w:rPr>
      </w:pPr>
      <w:proofErr w:type="spellStart"/>
      <w:r w:rsidRPr="00A625F7">
        <w:rPr>
          <w:rFonts w:ascii="Bodoni MT Black" w:hAnsi="Bodoni MT Black"/>
          <w:b/>
          <w:sz w:val="24"/>
        </w:rPr>
        <w:t>Questionaire</w:t>
      </w:r>
      <w:proofErr w:type="spellEnd"/>
      <w:r w:rsidRPr="00A625F7">
        <w:rPr>
          <w:rFonts w:ascii="Bodoni MT Black" w:hAnsi="Bodoni MT Black"/>
          <w:b/>
          <w:sz w:val="24"/>
        </w:rPr>
        <w:t xml:space="preserve"> No.-2</w:t>
      </w:r>
    </w:p>
    <w:p w:rsidR="002D5472" w:rsidRPr="00177A50" w:rsidRDefault="002D5472" w:rsidP="002D5472">
      <w:pPr>
        <w:rPr>
          <w:b/>
          <w:sz w:val="24"/>
        </w:rPr>
      </w:pPr>
      <w:r w:rsidRPr="00177A50">
        <w:rPr>
          <w:b/>
          <w:sz w:val="24"/>
        </w:rPr>
        <w:t xml:space="preserve">Programme: </w:t>
      </w:r>
    </w:p>
    <w:p w:rsidR="002D5472" w:rsidRPr="00177A50" w:rsidRDefault="002D5472" w:rsidP="002D5472">
      <w:pPr>
        <w:rPr>
          <w:b/>
          <w:sz w:val="24"/>
        </w:rPr>
      </w:pPr>
      <w:r w:rsidRPr="00177A50">
        <w:rPr>
          <w:b/>
          <w:sz w:val="24"/>
        </w:rPr>
        <w:t>Department:</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Pr="00177A50">
        <w:rPr>
          <w:b/>
          <w:sz w:val="24"/>
        </w:rPr>
        <w:t>Semester/Term/Year: 2016</w:t>
      </w:r>
    </w:p>
    <w:p w:rsidR="002D5472" w:rsidRPr="00177A50" w:rsidRDefault="002D5472" w:rsidP="002D5472">
      <w:pPr>
        <w:pStyle w:val="NoSpacing"/>
        <w:rPr>
          <w:sz w:val="24"/>
        </w:rPr>
      </w:pPr>
      <w:r>
        <w:rPr>
          <w:sz w:val="24"/>
        </w:rPr>
        <w:t>Please rate the teachers on the following attributes using the 4-point scale shown.</w:t>
      </w:r>
    </w:p>
    <w:p w:rsidR="002D5472" w:rsidRPr="00177A50" w:rsidRDefault="002D5472" w:rsidP="002D5472">
      <w:pPr>
        <w:pStyle w:val="NoSpacing"/>
        <w:rPr>
          <w:sz w:val="24"/>
        </w:rPr>
      </w:pPr>
    </w:p>
    <w:p w:rsidR="002D5472" w:rsidRPr="00177A50" w:rsidRDefault="002D5472" w:rsidP="002D5472">
      <w:pPr>
        <w:pStyle w:val="NoSpacing"/>
        <w:rPr>
          <w:sz w:val="24"/>
        </w:rPr>
      </w:pPr>
      <w:r>
        <w:rPr>
          <w:sz w:val="24"/>
        </w:rPr>
        <w:t xml:space="preserve">                        </w:t>
      </w:r>
      <w:r w:rsidRPr="00177A50">
        <w:rPr>
          <w:sz w:val="24"/>
        </w:rPr>
        <w:t xml:space="preserve">4.00   </w:t>
      </w:r>
      <w:r>
        <w:rPr>
          <w:sz w:val="24"/>
        </w:rPr>
        <w:t xml:space="preserve">                       </w:t>
      </w:r>
      <w:r w:rsidRPr="00177A50">
        <w:rPr>
          <w:sz w:val="24"/>
        </w:rPr>
        <w:t xml:space="preserve">3.00   </w:t>
      </w:r>
      <w:r>
        <w:rPr>
          <w:sz w:val="24"/>
        </w:rPr>
        <w:t xml:space="preserve">                              </w:t>
      </w:r>
      <w:r w:rsidRPr="00177A50">
        <w:rPr>
          <w:sz w:val="24"/>
        </w:rPr>
        <w:t xml:space="preserve">2.00   </w:t>
      </w:r>
      <w:r>
        <w:rPr>
          <w:sz w:val="24"/>
        </w:rPr>
        <w:t xml:space="preserve">                              </w:t>
      </w:r>
      <w:r w:rsidRPr="00177A50">
        <w:rPr>
          <w:sz w:val="24"/>
        </w:rPr>
        <w:t xml:space="preserve">1.50    </w:t>
      </w:r>
    </w:p>
    <w:p w:rsidR="002D5472" w:rsidRPr="00177A50" w:rsidRDefault="002D5472" w:rsidP="002D5472">
      <w:pPr>
        <w:pStyle w:val="NoSpacing"/>
        <w:rPr>
          <w:sz w:val="24"/>
        </w:rPr>
      </w:pPr>
    </w:p>
    <w:p w:rsidR="002D5472" w:rsidRDefault="002D5472" w:rsidP="002D5472">
      <w:pPr>
        <w:pStyle w:val="NoSpacing"/>
        <w:rPr>
          <w:sz w:val="24"/>
        </w:rPr>
      </w:pPr>
      <w:r>
        <w:rPr>
          <w:sz w:val="24"/>
          <w:highlight w:val="darkGray"/>
        </w:rPr>
        <w:t xml:space="preserve">                           </w:t>
      </w:r>
      <w:proofErr w:type="gramStart"/>
      <w:r w:rsidRPr="00177A50">
        <w:rPr>
          <w:sz w:val="24"/>
          <w:highlight w:val="darkGray"/>
        </w:rPr>
        <w:t xml:space="preserve">A     </w:t>
      </w:r>
      <w:r>
        <w:rPr>
          <w:sz w:val="24"/>
          <w:highlight w:val="darkGray"/>
        </w:rPr>
        <w:t xml:space="preserve">                           </w:t>
      </w:r>
      <w:r w:rsidRPr="00177A50">
        <w:rPr>
          <w:sz w:val="24"/>
          <w:highlight w:val="darkGray"/>
        </w:rPr>
        <w:t xml:space="preserve">B    </w:t>
      </w:r>
      <w:r>
        <w:rPr>
          <w:sz w:val="24"/>
          <w:highlight w:val="darkGray"/>
        </w:rPr>
        <w:t xml:space="preserve">                                  </w:t>
      </w:r>
      <w:r w:rsidRPr="00177A50">
        <w:rPr>
          <w:sz w:val="24"/>
          <w:highlight w:val="darkGray"/>
        </w:rPr>
        <w:t xml:space="preserve">C      </w:t>
      </w:r>
      <w:r>
        <w:rPr>
          <w:sz w:val="24"/>
          <w:highlight w:val="darkGray"/>
        </w:rPr>
        <w:t xml:space="preserve">                                 D                .</w:t>
      </w:r>
      <w:proofErr w:type="gramEnd"/>
    </w:p>
    <w:p w:rsidR="002D5472" w:rsidRPr="00177A50" w:rsidRDefault="002D5472" w:rsidP="002D5472">
      <w:pPr>
        <w:pStyle w:val="NoSpacing"/>
        <w:ind w:left="1440"/>
        <w:rPr>
          <w:sz w:val="28"/>
        </w:rPr>
      </w:pPr>
      <w:r w:rsidRPr="00177A50">
        <w:rPr>
          <w:sz w:val="28"/>
        </w:rPr>
        <w:sym w:font="Symbol" w:char="F0DF"/>
      </w:r>
      <w:r>
        <w:rPr>
          <w:sz w:val="28"/>
        </w:rPr>
        <w:t xml:space="preserve">                           </w:t>
      </w:r>
      <w:r w:rsidRPr="00177A50">
        <w:rPr>
          <w:sz w:val="28"/>
        </w:rPr>
        <w:sym w:font="Symbol" w:char="F0DF"/>
      </w:r>
      <w:r>
        <w:rPr>
          <w:sz w:val="28"/>
        </w:rPr>
        <w:t xml:space="preserve">                                </w:t>
      </w:r>
      <w:r w:rsidRPr="00177A50">
        <w:rPr>
          <w:sz w:val="28"/>
        </w:rPr>
        <w:sym w:font="Symbol" w:char="F0DF"/>
      </w:r>
      <w:r>
        <w:rPr>
          <w:sz w:val="28"/>
        </w:rPr>
        <w:t xml:space="preserve">                                 </w:t>
      </w:r>
      <w:r w:rsidRPr="00177A50">
        <w:rPr>
          <w:sz w:val="28"/>
        </w:rPr>
        <w:sym w:font="Symbol" w:char="F0DF"/>
      </w:r>
    </w:p>
    <w:p w:rsidR="002D5472" w:rsidRDefault="002D5472" w:rsidP="002D5472">
      <w:pPr>
        <w:pStyle w:val="NoSpacing"/>
        <w:rPr>
          <w:sz w:val="24"/>
        </w:rPr>
      </w:pPr>
      <w:r>
        <w:rPr>
          <w:sz w:val="24"/>
        </w:rPr>
        <w:t xml:space="preserve">                   Very Good                     </w:t>
      </w:r>
      <w:proofErr w:type="spellStart"/>
      <w:r>
        <w:rPr>
          <w:sz w:val="24"/>
        </w:rPr>
        <w:t>Good</w:t>
      </w:r>
      <w:proofErr w:type="spellEnd"/>
      <w:r>
        <w:rPr>
          <w:sz w:val="24"/>
        </w:rPr>
        <w:t xml:space="preserve">                          Satisfactory                  Unsatisfactory</w:t>
      </w:r>
    </w:p>
    <w:p w:rsidR="002D5472" w:rsidRPr="00177A50" w:rsidRDefault="002D5472" w:rsidP="002D5472">
      <w:pPr>
        <w:pStyle w:val="NoSpacing"/>
        <w:rPr>
          <w:sz w:val="24"/>
        </w:rPr>
      </w:pPr>
    </w:p>
    <w:tbl>
      <w:tblPr>
        <w:tblStyle w:val="TableGrid"/>
        <w:tblW w:w="0" w:type="auto"/>
        <w:tblLook w:val="04A0"/>
      </w:tblPr>
      <w:tblGrid>
        <w:gridCol w:w="4109"/>
        <w:gridCol w:w="1356"/>
        <w:gridCol w:w="1045"/>
        <w:gridCol w:w="1383"/>
        <w:gridCol w:w="1651"/>
      </w:tblGrid>
      <w:tr w:rsidR="002D5472" w:rsidRPr="00177A50" w:rsidTr="00691400">
        <w:tc>
          <w:tcPr>
            <w:tcW w:w="4158" w:type="dxa"/>
          </w:tcPr>
          <w:p w:rsidR="002D5472" w:rsidRPr="00A54CD4" w:rsidRDefault="002D5472" w:rsidP="00691400">
            <w:pPr>
              <w:pStyle w:val="NoSpacing"/>
              <w:jc w:val="center"/>
              <w:rPr>
                <w:b/>
                <w:sz w:val="24"/>
              </w:rPr>
            </w:pPr>
            <w:proofErr w:type="spellStart"/>
            <w:r w:rsidRPr="00A54CD4">
              <w:rPr>
                <w:b/>
                <w:sz w:val="24"/>
              </w:rPr>
              <w:t>Parameteres</w:t>
            </w:r>
            <w:proofErr w:type="spellEnd"/>
          </w:p>
        </w:tc>
        <w:tc>
          <w:tcPr>
            <w:tcW w:w="1378" w:type="dxa"/>
          </w:tcPr>
          <w:p w:rsidR="002D5472" w:rsidRPr="00A54CD4" w:rsidRDefault="002D5472" w:rsidP="00691400">
            <w:pPr>
              <w:pStyle w:val="NoSpacing"/>
              <w:jc w:val="center"/>
              <w:rPr>
                <w:b/>
                <w:sz w:val="24"/>
              </w:rPr>
            </w:pPr>
            <w:r w:rsidRPr="00A54CD4">
              <w:rPr>
                <w:b/>
                <w:sz w:val="24"/>
              </w:rPr>
              <w:t>A</w:t>
            </w:r>
          </w:p>
          <w:p w:rsidR="002D5472" w:rsidRPr="00A54CD4" w:rsidRDefault="002D5472" w:rsidP="00691400">
            <w:pPr>
              <w:pStyle w:val="NoSpacing"/>
              <w:jc w:val="center"/>
              <w:rPr>
                <w:b/>
                <w:sz w:val="24"/>
              </w:rPr>
            </w:pPr>
            <w:r w:rsidRPr="00A54CD4">
              <w:rPr>
                <w:b/>
                <w:sz w:val="24"/>
              </w:rPr>
              <w:t>Very Good</w:t>
            </w:r>
          </w:p>
        </w:tc>
        <w:tc>
          <w:tcPr>
            <w:tcW w:w="1056" w:type="dxa"/>
          </w:tcPr>
          <w:p w:rsidR="002D5472" w:rsidRPr="00A54CD4" w:rsidRDefault="002D5472" w:rsidP="00691400">
            <w:pPr>
              <w:pStyle w:val="NoSpacing"/>
              <w:jc w:val="center"/>
              <w:rPr>
                <w:b/>
                <w:sz w:val="24"/>
              </w:rPr>
            </w:pPr>
            <w:r w:rsidRPr="00A54CD4">
              <w:rPr>
                <w:b/>
                <w:sz w:val="24"/>
              </w:rPr>
              <w:t>B</w:t>
            </w:r>
          </w:p>
          <w:p w:rsidR="002D5472" w:rsidRPr="00A54CD4" w:rsidRDefault="002D5472" w:rsidP="00691400">
            <w:pPr>
              <w:pStyle w:val="NoSpacing"/>
              <w:jc w:val="center"/>
              <w:rPr>
                <w:b/>
                <w:sz w:val="24"/>
              </w:rPr>
            </w:pPr>
            <w:r w:rsidRPr="00A54CD4">
              <w:rPr>
                <w:b/>
                <w:sz w:val="24"/>
              </w:rPr>
              <w:t>Good</w:t>
            </w:r>
          </w:p>
        </w:tc>
        <w:tc>
          <w:tcPr>
            <w:tcW w:w="1360" w:type="dxa"/>
          </w:tcPr>
          <w:p w:rsidR="002D5472" w:rsidRPr="00A54CD4" w:rsidRDefault="002D5472" w:rsidP="00691400">
            <w:pPr>
              <w:pStyle w:val="NoSpacing"/>
              <w:jc w:val="center"/>
              <w:rPr>
                <w:b/>
                <w:sz w:val="24"/>
              </w:rPr>
            </w:pPr>
            <w:r w:rsidRPr="00A54CD4">
              <w:rPr>
                <w:b/>
                <w:sz w:val="24"/>
              </w:rPr>
              <w:t>C</w:t>
            </w:r>
          </w:p>
          <w:p w:rsidR="002D5472" w:rsidRPr="00A54CD4" w:rsidRDefault="002D5472" w:rsidP="00691400">
            <w:pPr>
              <w:pStyle w:val="NoSpacing"/>
              <w:jc w:val="center"/>
              <w:rPr>
                <w:b/>
                <w:sz w:val="24"/>
              </w:rPr>
            </w:pPr>
            <w:r w:rsidRPr="00A54CD4">
              <w:rPr>
                <w:b/>
                <w:sz w:val="24"/>
              </w:rPr>
              <w:t>Satisfactory</w:t>
            </w:r>
          </w:p>
        </w:tc>
        <w:tc>
          <w:tcPr>
            <w:tcW w:w="1624" w:type="dxa"/>
          </w:tcPr>
          <w:p w:rsidR="002D5472" w:rsidRPr="00A54CD4" w:rsidRDefault="002D5472" w:rsidP="00691400">
            <w:pPr>
              <w:pStyle w:val="NoSpacing"/>
              <w:jc w:val="center"/>
              <w:rPr>
                <w:b/>
                <w:sz w:val="24"/>
              </w:rPr>
            </w:pPr>
            <w:r w:rsidRPr="00A54CD4">
              <w:rPr>
                <w:b/>
                <w:sz w:val="24"/>
              </w:rPr>
              <w:t>D</w:t>
            </w:r>
          </w:p>
          <w:p w:rsidR="002D5472" w:rsidRPr="00A54CD4" w:rsidRDefault="002D5472" w:rsidP="00691400">
            <w:pPr>
              <w:pStyle w:val="NoSpacing"/>
              <w:jc w:val="center"/>
              <w:rPr>
                <w:b/>
                <w:sz w:val="24"/>
              </w:rPr>
            </w:pPr>
            <w:r w:rsidRPr="00A54CD4">
              <w:rPr>
                <w:b/>
                <w:sz w:val="24"/>
              </w:rPr>
              <w:t>Unsatisfactory</w:t>
            </w:r>
          </w:p>
        </w:tc>
      </w:tr>
      <w:tr w:rsidR="002D5472" w:rsidRPr="00177A50" w:rsidTr="00691400">
        <w:tc>
          <w:tcPr>
            <w:tcW w:w="4158" w:type="dxa"/>
          </w:tcPr>
          <w:p w:rsidR="002D5472" w:rsidRPr="00BC3BBF" w:rsidRDefault="002D5472" w:rsidP="002D5472">
            <w:pPr>
              <w:pStyle w:val="NoSpacing"/>
              <w:numPr>
                <w:ilvl w:val="0"/>
                <w:numId w:val="39"/>
              </w:numPr>
              <w:suppressAutoHyphens w:val="0"/>
              <w:ind w:right="-56"/>
              <w:jc w:val="both"/>
              <w:rPr>
                <w:sz w:val="24"/>
              </w:rPr>
            </w:pPr>
            <w:r w:rsidRPr="00BC3BBF">
              <w:rPr>
                <w:sz w:val="24"/>
              </w:rPr>
              <w:t>Knowledge based of the teachers perceived by you)</w:t>
            </w:r>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r w:rsidR="002D5472" w:rsidRPr="00177A50" w:rsidTr="00691400">
        <w:tc>
          <w:tcPr>
            <w:tcW w:w="4158" w:type="dxa"/>
          </w:tcPr>
          <w:p w:rsidR="002D5472" w:rsidRPr="00BC3BBF" w:rsidRDefault="002D5472" w:rsidP="002D5472">
            <w:pPr>
              <w:pStyle w:val="NoSpacing"/>
              <w:numPr>
                <w:ilvl w:val="0"/>
                <w:numId w:val="39"/>
              </w:numPr>
              <w:suppressAutoHyphens w:val="0"/>
              <w:ind w:right="-56"/>
              <w:jc w:val="both"/>
              <w:rPr>
                <w:sz w:val="24"/>
              </w:rPr>
            </w:pPr>
            <w:r w:rsidRPr="00BC3BBF">
              <w:rPr>
                <w:sz w:val="24"/>
              </w:rPr>
              <w:t>Communication Skills (in terms of articulation and comprehensibility)</w:t>
            </w:r>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r w:rsidR="002D5472" w:rsidRPr="00177A50" w:rsidTr="00691400">
        <w:tc>
          <w:tcPr>
            <w:tcW w:w="4158" w:type="dxa"/>
          </w:tcPr>
          <w:p w:rsidR="002D5472" w:rsidRPr="00BC3BBF" w:rsidRDefault="002D5472" w:rsidP="002D5472">
            <w:pPr>
              <w:pStyle w:val="NoSpacing"/>
              <w:numPr>
                <w:ilvl w:val="0"/>
                <w:numId w:val="39"/>
              </w:numPr>
              <w:suppressAutoHyphens w:val="0"/>
              <w:rPr>
                <w:sz w:val="24"/>
              </w:rPr>
            </w:pPr>
            <w:r w:rsidRPr="00BC3BBF">
              <w:rPr>
                <w:sz w:val="24"/>
              </w:rPr>
              <w:t xml:space="preserve">Sincerity / Commitment of the </w:t>
            </w:r>
            <w:proofErr w:type="spellStart"/>
            <w:r w:rsidRPr="00BC3BBF">
              <w:rPr>
                <w:sz w:val="24"/>
              </w:rPr>
              <w:t>teachrs</w:t>
            </w:r>
            <w:proofErr w:type="spellEnd"/>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r w:rsidR="002D5472" w:rsidRPr="00177A50" w:rsidTr="00691400">
        <w:tc>
          <w:tcPr>
            <w:tcW w:w="4158" w:type="dxa"/>
          </w:tcPr>
          <w:p w:rsidR="002D5472" w:rsidRPr="00BC3BBF" w:rsidRDefault="002D5472" w:rsidP="002D5472">
            <w:pPr>
              <w:pStyle w:val="NoSpacing"/>
              <w:numPr>
                <w:ilvl w:val="0"/>
                <w:numId w:val="39"/>
              </w:numPr>
              <w:suppressAutoHyphens w:val="0"/>
              <w:rPr>
                <w:sz w:val="24"/>
              </w:rPr>
            </w:pPr>
            <w:r w:rsidRPr="00BC3BBF">
              <w:rPr>
                <w:sz w:val="24"/>
              </w:rPr>
              <w:t>Interest generated by the teachers</w:t>
            </w:r>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r w:rsidR="002D5472" w:rsidRPr="00177A50" w:rsidTr="00691400">
        <w:tc>
          <w:tcPr>
            <w:tcW w:w="4158" w:type="dxa"/>
          </w:tcPr>
          <w:p w:rsidR="002D5472" w:rsidRPr="00BC3BBF" w:rsidRDefault="002D5472" w:rsidP="002D5472">
            <w:pPr>
              <w:pStyle w:val="NoSpacing"/>
              <w:numPr>
                <w:ilvl w:val="0"/>
                <w:numId w:val="39"/>
              </w:numPr>
              <w:suppressAutoHyphens w:val="0"/>
              <w:rPr>
                <w:sz w:val="24"/>
              </w:rPr>
            </w:pPr>
            <w:r w:rsidRPr="00BC3BBF">
              <w:rPr>
                <w:sz w:val="24"/>
              </w:rPr>
              <w:t>Ability to integrate course material with environment/other issues, to provide a broader perspective</w:t>
            </w:r>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r w:rsidR="002D5472" w:rsidRPr="00177A50" w:rsidTr="00691400">
        <w:tc>
          <w:tcPr>
            <w:tcW w:w="4158" w:type="dxa"/>
          </w:tcPr>
          <w:p w:rsidR="002D5472" w:rsidRPr="00BC3BBF" w:rsidRDefault="002D5472" w:rsidP="002D5472">
            <w:pPr>
              <w:pStyle w:val="NoSpacing"/>
              <w:numPr>
                <w:ilvl w:val="0"/>
                <w:numId w:val="39"/>
              </w:numPr>
              <w:suppressAutoHyphens w:val="0"/>
              <w:rPr>
                <w:sz w:val="24"/>
              </w:rPr>
            </w:pPr>
            <w:r w:rsidRPr="00BC3BBF">
              <w:rPr>
                <w:sz w:val="24"/>
              </w:rPr>
              <w:t>Ability to integrate content with other courses</w:t>
            </w:r>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r w:rsidR="002D5472" w:rsidRPr="00177A50" w:rsidTr="00691400">
        <w:tc>
          <w:tcPr>
            <w:tcW w:w="4158" w:type="dxa"/>
          </w:tcPr>
          <w:p w:rsidR="002D5472" w:rsidRPr="00BC3BBF" w:rsidRDefault="002D5472" w:rsidP="002D5472">
            <w:pPr>
              <w:pStyle w:val="NoSpacing"/>
              <w:numPr>
                <w:ilvl w:val="0"/>
                <w:numId w:val="39"/>
              </w:numPr>
              <w:suppressAutoHyphens w:val="0"/>
              <w:rPr>
                <w:sz w:val="24"/>
              </w:rPr>
            </w:pPr>
            <w:r w:rsidRPr="00BC3BBF">
              <w:rPr>
                <w:sz w:val="24"/>
              </w:rPr>
              <w:t>Accessibility of the teacher in and out of the class (includes availability of the teacher to motivate further study and discussion outside class)</w:t>
            </w:r>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r w:rsidR="002D5472" w:rsidRPr="00177A50" w:rsidTr="00691400">
        <w:tc>
          <w:tcPr>
            <w:tcW w:w="4158" w:type="dxa"/>
          </w:tcPr>
          <w:p w:rsidR="002D5472" w:rsidRPr="00BC3BBF" w:rsidRDefault="002D5472" w:rsidP="002D5472">
            <w:pPr>
              <w:pStyle w:val="NoSpacing"/>
              <w:numPr>
                <w:ilvl w:val="0"/>
                <w:numId w:val="39"/>
              </w:numPr>
              <w:suppressAutoHyphens w:val="0"/>
              <w:rPr>
                <w:sz w:val="24"/>
              </w:rPr>
            </w:pPr>
            <w:r w:rsidRPr="00BC3BBF">
              <w:rPr>
                <w:sz w:val="24"/>
              </w:rPr>
              <w:t xml:space="preserve">Ability to design quizzes / test /assignments </w:t>
            </w:r>
            <w:proofErr w:type="spellStart"/>
            <w:r w:rsidRPr="00BC3BBF">
              <w:rPr>
                <w:sz w:val="24"/>
              </w:rPr>
              <w:t>examinaiton</w:t>
            </w:r>
            <w:proofErr w:type="spellEnd"/>
            <w:r w:rsidRPr="00BC3BBF">
              <w:rPr>
                <w:sz w:val="24"/>
              </w:rPr>
              <w:t xml:space="preserve"> and projectors to evaluate students understanding of the course</w:t>
            </w:r>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r w:rsidR="002D5472" w:rsidRPr="00177A50" w:rsidTr="00691400">
        <w:tc>
          <w:tcPr>
            <w:tcW w:w="4158" w:type="dxa"/>
          </w:tcPr>
          <w:p w:rsidR="002D5472" w:rsidRPr="00BC3BBF" w:rsidRDefault="002D5472" w:rsidP="002D5472">
            <w:pPr>
              <w:pStyle w:val="NoSpacing"/>
              <w:numPr>
                <w:ilvl w:val="0"/>
                <w:numId w:val="39"/>
              </w:numPr>
              <w:suppressAutoHyphens w:val="0"/>
              <w:rPr>
                <w:sz w:val="24"/>
              </w:rPr>
            </w:pPr>
            <w:r w:rsidRPr="00BC3BBF">
              <w:rPr>
                <w:sz w:val="24"/>
              </w:rPr>
              <w:t>Provision of sufficient time for feedback</w:t>
            </w:r>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r w:rsidR="002D5472" w:rsidRPr="00177A50" w:rsidTr="00691400">
        <w:tc>
          <w:tcPr>
            <w:tcW w:w="4158" w:type="dxa"/>
          </w:tcPr>
          <w:p w:rsidR="002D5472" w:rsidRPr="00BC3BBF" w:rsidRDefault="002D5472" w:rsidP="002D5472">
            <w:pPr>
              <w:pStyle w:val="NoSpacing"/>
              <w:numPr>
                <w:ilvl w:val="0"/>
                <w:numId w:val="39"/>
              </w:numPr>
              <w:suppressAutoHyphens w:val="0"/>
              <w:rPr>
                <w:sz w:val="24"/>
              </w:rPr>
            </w:pPr>
            <w:r w:rsidRPr="00BC3BBF">
              <w:rPr>
                <w:sz w:val="24"/>
              </w:rPr>
              <w:t>Overall rating</w:t>
            </w:r>
          </w:p>
        </w:tc>
        <w:tc>
          <w:tcPr>
            <w:tcW w:w="1378" w:type="dxa"/>
          </w:tcPr>
          <w:p w:rsidR="002D5472" w:rsidRPr="00BC3BBF" w:rsidRDefault="002D5472" w:rsidP="00691400">
            <w:pPr>
              <w:pStyle w:val="NoSpacing"/>
              <w:rPr>
                <w:sz w:val="24"/>
              </w:rPr>
            </w:pPr>
          </w:p>
        </w:tc>
        <w:tc>
          <w:tcPr>
            <w:tcW w:w="1056" w:type="dxa"/>
          </w:tcPr>
          <w:p w:rsidR="002D5472" w:rsidRPr="00BC3BBF" w:rsidRDefault="002D5472" w:rsidP="00691400">
            <w:pPr>
              <w:pStyle w:val="NoSpacing"/>
              <w:rPr>
                <w:sz w:val="24"/>
              </w:rPr>
            </w:pPr>
          </w:p>
        </w:tc>
        <w:tc>
          <w:tcPr>
            <w:tcW w:w="1360" w:type="dxa"/>
          </w:tcPr>
          <w:p w:rsidR="002D5472" w:rsidRPr="00BC3BBF" w:rsidRDefault="002D5472" w:rsidP="00691400">
            <w:pPr>
              <w:pStyle w:val="NoSpacing"/>
              <w:rPr>
                <w:sz w:val="24"/>
              </w:rPr>
            </w:pPr>
          </w:p>
        </w:tc>
        <w:tc>
          <w:tcPr>
            <w:tcW w:w="1624" w:type="dxa"/>
          </w:tcPr>
          <w:p w:rsidR="002D5472" w:rsidRPr="00BC3BBF" w:rsidRDefault="002D5472" w:rsidP="00691400">
            <w:pPr>
              <w:pStyle w:val="NoSpacing"/>
              <w:rPr>
                <w:sz w:val="24"/>
              </w:rPr>
            </w:pPr>
          </w:p>
        </w:tc>
      </w:tr>
    </w:tbl>
    <w:p w:rsidR="002D5472" w:rsidRDefault="002D5472" w:rsidP="002D5472">
      <w:pPr>
        <w:pStyle w:val="NoSpacing"/>
      </w:pPr>
    </w:p>
    <w:p w:rsidR="002D5472" w:rsidRDefault="0011298C" w:rsidP="002D5472">
      <w:pPr>
        <w:jc w:val="center"/>
        <w:rPr>
          <w:b/>
          <w:sz w:val="24"/>
        </w:rPr>
      </w:pPr>
      <w:sdt>
        <w:sdtPr>
          <w:rPr>
            <w:rFonts w:ascii="Berlin Sans FB Demi" w:hAnsi="Berlin Sans FB Demi"/>
            <w:caps/>
            <w:color w:val="002060"/>
            <w:sz w:val="32"/>
            <w:szCs w:val="32"/>
          </w:rPr>
          <w:alias w:val="Title"/>
          <w:tag w:val=""/>
          <w:id w:val="-1731614834"/>
          <w:dataBinding w:prefixMappings="xmlns:ns0='http://purl.org/dc/elements/1.1/' xmlns:ns1='http://schemas.openxmlformats.org/package/2006/metadata/core-properties' " w:xpath="/ns1:coreProperties[1]/ns0:title[1]" w:storeItemID="{6C3C8BC8-F283-45AE-878A-BAB7291924A1}"/>
          <w:text/>
        </w:sdtPr>
        <w:sdtContent>
          <w:r w:rsidR="002D5472">
            <w:rPr>
              <w:rFonts w:ascii="Berlin Sans FB Demi" w:hAnsi="Berlin Sans FB Demi"/>
              <w:caps/>
              <w:color w:val="002060"/>
              <w:sz w:val="32"/>
              <w:szCs w:val="32"/>
            </w:rPr>
            <w:t xml:space="preserve">n.jha mahila mahavidyalaya, </w:t>
          </w:r>
          <w:proofErr w:type="spellStart"/>
          <w:r w:rsidR="002D5472">
            <w:rPr>
              <w:rFonts w:ascii="Berlin Sans FB Demi" w:hAnsi="Berlin Sans FB Demi"/>
              <w:caps/>
              <w:color w:val="002060"/>
              <w:sz w:val="32"/>
              <w:szCs w:val="32"/>
            </w:rPr>
            <w:t>laheriasarai</w:t>
          </w:r>
        </w:sdtContent>
      </w:sdt>
      <w:r w:rsidR="002D5472" w:rsidRPr="00A625F7">
        <w:rPr>
          <w:rFonts w:ascii="Bodoni MT Black" w:hAnsi="Bodoni MT Black"/>
          <w:b/>
          <w:sz w:val="24"/>
        </w:rPr>
        <w:t>Questionnaire</w:t>
      </w:r>
      <w:proofErr w:type="spellEnd"/>
      <w:r w:rsidR="002D5472" w:rsidRPr="00A625F7">
        <w:rPr>
          <w:rFonts w:ascii="Bodoni MT Black" w:hAnsi="Bodoni MT Black"/>
          <w:b/>
          <w:sz w:val="24"/>
        </w:rPr>
        <w:t xml:space="preserve"> No.-3</w:t>
      </w:r>
    </w:p>
    <w:p w:rsidR="002D5472" w:rsidRPr="00BC3BBF" w:rsidRDefault="002D5472" w:rsidP="002D5472">
      <w:pPr>
        <w:pStyle w:val="NoSpacing"/>
        <w:jc w:val="center"/>
        <w:rPr>
          <w:b/>
          <w:sz w:val="24"/>
        </w:rPr>
      </w:pPr>
      <w:r w:rsidRPr="00BC3BBF">
        <w:rPr>
          <w:b/>
          <w:sz w:val="24"/>
        </w:rPr>
        <w:t>Students’ overall Evaluation of the Programme and Teaching</w:t>
      </w:r>
    </w:p>
    <w:p w:rsidR="002D5472" w:rsidRPr="00BC3BBF" w:rsidRDefault="002D5472" w:rsidP="002D5472">
      <w:pPr>
        <w:pStyle w:val="NoSpacing"/>
        <w:jc w:val="center"/>
        <w:rPr>
          <w:b/>
          <w:sz w:val="24"/>
        </w:rPr>
      </w:pPr>
      <w:r>
        <w:rPr>
          <w:b/>
          <w:sz w:val="24"/>
        </w:rPr>
        <w:lastRenderedPageBreak/>
        <w:t>(</w:t>
      </w:r>
      <w:r w:rsidRPr="00BC3BBF">
        <w:rPr>
          <w:b/>
          <w:sz w:val="24"/>
        </w:rPr>
        <w:t>To be filled only after the course results are declared</w:t>
      </w:r>
      <w:r>
        <w:rPr>
          <w:b/>
          <w:sz w:val="24"/>
        </w:rPr>
        <w:t>)</w:t>
      </w:r>
    </w:p>
    <w:p w:rsidR="002D5472" w:rsidRPr="00177A50" w:rsidRDefault="002D5472" w:rsidP="002D5472">
      <w:pPr>
        <w:rPr>
          <w:b/>
          <w:sz w:val="24"/>
        </w:rPr>
      </w:pPr>
      <w:r w:rsidRPr="00177A50">
        <w:rPr>
          <w:b/>
          <w:sz w:val="24"/>
        </w:rPr>
        <w:t xml:space="preserve">Programme: </w:t>
      </w:r>
    </w:p>
    <w:p w:rsidR="002D5472" w:rsidRPr="00177A50" w:rsidRDefault="002D5472" w:rsidP="002D5472">
      <w:pPr>
        <w:rPr>
          <w:b/>
          <w:sz w:val="24"/>
        </w:rPr>
      </w:pPr>
      <w:r w:rsidRPr="00177A50">
        <w:rPr>
          <w:b/>
          <w:sz w:val="24"/>
        </w:rPr>
        <w:t>Department:</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Pr="00177A50">
        <w:rPr>
          <w:b/>
          <w:sz w:val="24"/>
        </w:rPr>
        <w:t>Semester/Term/Year: 2016</w:t>
      </w:r>
    </w:p>
    <w:p w:rsidR="002D5472" w:rsidRDefault="002D5472" w:rsidP="002D5472">
      <w:pPr>
        <w:pStyle w:val="NoSpacing"/>
      </w:pPr>
      <w:r>
        <w:t>Your responses will be seen only after your course results have been finalized and recorded.</w:t>
      </w:r>
    </w:p>
    <w:p w:rsidR="002D5472" w:rsidRDefault="002D5472" w:rsidP="002D5472">
      <w:pPr>
        <w:pStyle w:val="NoSpacing"/>
      </w:pPr>
      <w:r>
        <w:t>The information will be used only for the improvement of the course and teaching in future.</w:t>
      </w:r>
    </w:p>
    <w:p w:rsidR="002D5472" w:rsidRDefault="002D5472" w:rsidP="002D5472">
      <w:pPr>
        <w:pStyle w:val="NoSpacing"/>
      </w:pPr>
      <w:r>
        <w:t>You need not disclose your name if you do not wish to.</w:t>
      </w:r>
    </w:p>
    <w:p w:rsidR="002D5472" w:rsidRDefault="002D5472" w:rsidP="002D5472">
      <w:pPr>
        <w:pStyle w:val="NoSpacing"/>
      </w:pPr>
      <w:r>
        <w:t xml:space="preserve">You may tick more than one answer to a question to the extent that </w:t>
      </w:r>
      <w:proofErr w:type="spellStart"/>
      <w:r>
        <w:t>thay</w:t>
      </w:r>
      <w:proofErr w:type="spellEnd"/>
      <w:r>
        <w:t xml:space="preserve"> do not contradict each other.</w:t>
      </w:r>
    </w:p>
    <w:p w:rsidR="002D5472" w:rsidRDefault="002D5472" w:rsidP="002D5472">
      <w:pPr>
        <w:pStyle w:val="NoSpacing"/>
      </w:pPr>
    </w:p>
    <w:p w:rsidR="002D5472" w:rsidRPr="00E7348B" w:rsidRDefault="002D5472" w:rsidP="002D5472">
      <w:pPr>
        <w:pStyle w:val="NoSpacing"/>
        <w:numPr>
          <w:ilvl w:val="0"/>
          <w:numId w:val="40"/>
        </w:numPr>
        <w:suppressAutoHyphens w:val="0"/>
        <w:rPr>
          <w:b/>
        </w:rPr>
      </w:pPr>
      <w:r w:rsidRPr="00E7348B">
        <w:rPr>
          <w:b/>
        </w:rPr>
        <w:t>The syllabus of each course was</w:t>
      </w:r>
      <w:r>
        <w:rPr>
          <w:b/>
        </w:rPr>
        <w:t>?</w:t>
      </w:r>
    </w:p>
    <w:p w:rsidR="002D5472" w:rsidRDefault="002D5472" w:rsidP="002D5472">
      <w:pPr>
        <w:pStyle w:val="NoSpacing"/>
        <w:numPr>
          <w:ilvl w:val="0"/>
          <w:numId w:val="41"/>
        </w:numPr>
        <w:suppressAutoHyphens w:val="0"/>
      </w:pPr>
      <w:r>
        <w:t xml:space="preserve">Adequate                                                                                 b) Inadequate </w:t>
      </w:r>
    </w:p>
    <w:p w:rsidR="002D5472" w:rsidRDefault="002D5472" w:rsidP="002D5472">
      <w:pPr>
        <w:pStyle w:val="NoSpacing"/>
        <w:ind w:left="720"/>
      </w:pPr>
      <w:r>
        <w:t>c) Challenging                                                                                  d) dull</w:t>
      </w:r>
    </w:p>
    <w:p w:rsidR="002D5472" w:rsidRDefault="002D5472" w:rsidP="002D5472">
      <w:pPr>
        <w:pStyle w:val="NoSpacing"/>
        <w:ind w:left="1080"/>
      </w:pPr>
    </w:p>
    <w:p w:rsidR="002D5472" w:rsidRPr="00E7348B" w:rsidRDefault="002D5472" w:rsidP="002D5472">
      <w:pPr>
        <w:pStyle w:val="NoSpacing"/>
        <w:numPr>
          <w:ilvl w:val="0"/>
          <w:numId w:val="40"/>
        </w:numPr>
        <w:suppressAutoHyphens w:val="0"/>
        <w:rPr>
          <w:b/>
        </w:rPr>
      </w:pPr>
      <w:r w:rsidRPr="00E7348B">
        <w:rPr>
          <w:b/>
        </w:rPr>
        <w:t>Background for benefiting from the course was</w:t>
      </w:r>
      <w:r>
        <w:rPr>
          <w:b/>
        </w:rPr>
        <w:t>?</w:t>
      </w:r>
    </w:p>
    <w:p w:rsidR="002D5472" w:rsidRDefault="002D5472" w:rsidP="002D5472">
      <w:pPr>
        <w:pStyle w:val="NoSpacing"/>
        <w:numPr>
          <w:ilvl w:val="0"/>
          <w:numId w:val="42"/>
        </w:numPr>
        <w:suppressAutoHyphens w:val="0"/>
      </w:pPr>
      <w:r>
        <w:t xml:space="preserve">More than adequate                                                              b) adequate </w:t>
      </w:r>
    </w:p>
    <w:p w:rsidR="002D5472" w:rsidRDefault="002D5472" w:rsidP="002D5472">
      <w:pPr>
        <w:pStyle w:val="NoSpacing"/>
        <w:ind w:left="720"/>
      </w:pPr>
      <w:r>
        <w:t>C) Inadequate                                                                                  d) cannot say</w:t>
      </w:r>
    </w:p>
    <w:p w:rsidR="002D5472" w:rsidRDefault="002D5472" w:rsidP="002D5472">
      <w:pPr>
        <w:pStyle w:val="NoSpacing"/>
        <w:ind w:left="720"/>
      </w:pPr>
    </w:p>
    <w:p w:rsidR="002D5472" w:rsidRPr="00E7348B" w:rsidRDefault="002D5472" w:rsidP="002D5472">
      <w:pPr>
        <w:pStyle w:val="NoSpacing"/>
        <w:numPr>
          <w:ilvl w:val="0"/>
          <w:numId w:val="40"/>
        </w:numPr>
        <w:suppressAutoHyphens w:val="0"/>
        <w:rPr>
          <w:b/>
        </w:rPr>
      </w:pPr>
      <w:r w:rsidRPr="00E7348B">
        <w:rPr>
          <w:b/>
        </w:rPr>
        <w:t>Was the course easy or difficult to understand?</w:t>
      </w:r>
    </w:p>
    <w:p w:rsidR="002D5472" w:rsidRDefault="002D5472" w:rsidP="002D5472">
      <w:pPr>
        <w:pStyle w:val="NoSpacing"/>
        <w:numPr>
          <w:ilvl w:val="0"/>
          <w:numId w:val="43"/>
        </w:numPr>
        <w:suppressAutoHyphens w:val="0"/>
      </w:pPr>
      <w:r>
        <w:t xml:space="preserve">Easy                                                                                           b) manageable </w:t>
      </w:r>
    </w:p>
    <w:p w:rsidR="002D5472" w:rsidRDefault="002D5472" w:rsidP="002D5472">
      <w:pPr>
        <w:pStyle w:val="NoSpacing"/>
        <w:ind w:left="720"/>
      </w:pPr>
      <w:r>
        <w:t xml:space="preserve"> c) Difficult                                                                                        d) very difficult</w:t>
      </w:r>
    </w:p>
    <w:p w:rsidR="002D5472" w:rsidRDefault="002D5472" w:rsidP="002D5472">
      <w:pPr>
        <w:pStyle w:val="NoSpacing"/>
        <w:ind w:left="720"/>
      </w:pPr>
    </w:p>
    <w:p w:rsidR="002D5472" w:rsidRPr="00E7348B" w:rsidRDefault="002D5472" w:rsidP="002D5472">
      <w:pPr>
        <w:pStyle w:val="NoSpacing"/>
        <w:numPr>
          <w:ilvl w:val="0"/>
          <w:numId w:val="40"/>
        </w:numPr>
        <w:suppressAutoHyphens w:val="0"/>
        <w:rPr>
          <w:b/>
        </w:rPr>
      </w:pPr>
      <w:r w:rsidRPr="00E7348B">
        <w:rPr>
          <w:b/>
        </w:rPr>
        <w:t>How much of the syllabus was covered in the class?</w:t>
      </w:r>
    </w:p>
    <w:p w:rsidR="002D5472" w:rsidRDefault="002D5472" w:rsidP="002D5472">
      <w:pPr>
        <w:pStyle w:val="NoSpacing"/>
        <w:numPr>
          <w:ilvl w:val="0"/>
          <w:numId w:val="44"/>
        </w:numPr>
        <w:suppressAutoHyphens w:val="0"/>
      </w:pPr>
      <w:r>
        <w:t>85 to 100%                                                                                b) 70 to 85%</w:t>
      </w:r>
    </w:p>
    <w:p w:rsidR="002D5472" w:rsidRDefault="002D5472" w:rsidP="002D5472">
      <w:pPr>
        <w:pStyle w:val="NoSpacing"/>
        <w:ind w:left="720"/>
      </w:pPr>
      <w:r>
        <w:t>c) 55 to 70%                                                                                      d) Less than 55%</w:t>
      </w:r>
    </w:p>
    <w:p w:rsidR="002D5472" w:rsidRDefault="002D5472" w:rsidP="002D5472">
      <w:pPr>
        <w:pStyle w:val="NoSpacing"/>
        <w:ind w:left="720"/>
      </w:pPr>
    </w:p>
    <w:p w:rsidR="002D5472" w:rsidRPr="00E7348B" w:rsidRDefault="002D5472" w:rsidP="002D5472">
      <w:pPr>
        <w:pStyle w:val="NoSpacing"/>
        <w:numPr>
          <w:ilvl w:val="0"/>
          <w:numId w:val="40"/>
        </w:numPr>
        <w:suppressAutoHyphens w:val="0"/>
        <w:rPr>
          <w:b/>
        </w:rPr>
      </w:pPr>
      <w:r w:rsidRPr="00E7348B">
        <w:rPr>
          <w:b/>
        </w:rPr>
        <w:t>What is your opinion about the library material and facilities for the course?</w:t>
      </w:r>
    </w:p>
    <w:p w:rsidR="002D5472" w:rsidRDefault="002D5472" w:rsidP="002D5472">
      <w:pPr>
        <w:pStyle w:val="NoSpacing"/>
        <w:numPr>
          <w:ilvl w:val="0"/>
          <w:numId w:val="45"/>
        </w:numPr>
        <w:suppressAutoHyphens w:val="0"/>
      </w:pPr>
      <w:r>
        <w:t xml:space="preserve">More than adequate                                                                b) with some difficulty  </w:t>
      </w:r>
    </w:p>
    <w:p w:rsidR="002D5472" w:rsidRDefault="002D5472" w:rsidP="002D5472">
      <w:pPr>
        <w:pStyle w:val="NoSpacing"/>
        <w:ind w:left="720"/>
      </w:pPr>
      <w:r>
        <w:t>C) Not available at all                                                                       d) with great difficulty</w:t>
      </w:r>
    </w:p>
    <w:p w:rsidR="002D5472" w:rsidRDefault="002D5472" w:rsidP="002D5472">
      <w:pPr>
        <w:pStyle w:val="NoSpacing"/>
        <w:ind w:left="720"/>
      </w:pPr>
    </w:p>
    <w:p w:rsidR="002D5472" w:rsidRPr="00E7348B" w:rsidRDefault="002D5472" w:rsidP="002D5472">
      <w:pPr>
        <w:pStyle w:val="NoSpacing"/>
        <w:numPr>
          <w:ilvl w:val="0"/>
          <w:numId w:val="40"/>
        </w:numPr>
        <w:suppressAutoHyphens w:val="0"/>
        <w:rPr>
          <w:b/>
        </w:rPr>
      </w:pPr>
      <w:r w:rsidRPr="00E7348B">
        <w:rPr>
          <w:b/>
        </w:rPr>
        <w:t>To what extent were you able to get material for the prescribed readings?</w:t>
      </w:r>
    </w:p>
    <w:p w:rsidR="002D5472" w:rsidRDefault="002D5472" w:rsidP="002D5472">
      <w:pPr>
        <w:pStyle w:val="NoSpacing"/>
        <w:numPr>
          <w:ilvl w:val="0"/>
          <w:numId w:val="46"/>
        </w:numPr>
        <w:suppressAutoHyphens w:val="0"/>
      </w:pPr>
      <w:r>
        <w:t>Easily                                                                                            b) with some difficulty</w:t>
      </w:r>
    </w:p>
    <w:p w:rsidR="002D5472" w:rsidRDefault="002D5472" w:rsidP="002D5472">
      <w:pPr>
        <w:pStyle w:val="NoSpacing"/>
        <w:ind w:left="720"/>
      </w:pPr>
      <w:r>
        <w:t xml:space="preserve"> c) </w:t>
      </w:r>
      <w:proofErr w:type="gramStart"/>
      <w:r>
        <w:t>not</w:t>
      </w:r>
      <w:proofErr w:type="gramEnd"/>
      <w:r>
        <w:t xml:space="preserve"> available at all                                                                       d) with great difficulty</w:t>
      </w:r>
    </w:p>
    <w:p w:rsidR="002D5472" w:rsidRDefault="002D5472" w:rsidP="002D5472">
      <w:pPr>
        <w:pStyle w:val="NoSpacing"/>
        <w:ind w:left="720"/>
      </w:pPr>
    </w:p>
    <w:p w:rsidR="002D5472" w:rsidRPr="00E7348B" w:rsidRDefault="002D5472" w:rsidP="002D5472">
      <w:pPr>
        <w:pStyle w:val="NoSpacing"/>
        <w:numPr>
          <w:ilvl w:val="0"/>
          <w:numId w:val="40"/>
        </w:numPr>
        <w:suppressAutoHyphens w:val="0"/>
        <w:rPr>
          <w:b/>
        </w:rPr>
      </w:pPr>
      <w:r w:rsidRPr="00E7348B">
        <w:rPr>
          <w:b/>
        </w:rPr>
        <w:t>How well did the teacher prepare for the classes?</w:t>
      </w:r>
    </w:p>
    <w:p w:rsidR="002D5472" w:rsidRDefault="002D5472" w:rsidP="002D5472">
      <w:pPr>
        <w:pStyle w:val="NoSpacing"/>
        <w:numPr>
          <w:ilvl w:val="0"/>
          <w:numId w:val="47"/>
        </w:numPr>
        <w:suppressAutoHyphens w:val="0"/>
      </w:pPr>
      <w:r>
        <w:t xml:space="preserve">Thoroughly                                                                                  b) satisfactory </w:t>
      </w:r>
    </w:p>
    <w:p w:rsidR="002D5472" w:rsidRDefault="002D5472" w:rsidP="002D5472">
      <w:pPr>
        <w:pStyle w:val="NoSpacing"/>
        <w:numPr>
          <w:ilvl w:val="0"/>
          <w:numId w:val="47"/>
        </w:numPr>
        <w:suppressAutoHyphens w:val="0"/>
      </w:pPr>
      <w:r>
        <w:t>poorly                                                                                          d) indifferently</w:t>
      </w:r>
    </w:p>
    <w:p w:rsidR="002D5472" w:rsidRDefault="002D5472" w:rsidP="002D5472">
      <w:pPr>
        <w:pStyle w:val="NoSpacing"/>
        <w:ind w:left="1080"/>
      </w:pPr>
    </w:p>
    <w:p w:rsidR="002D5472" w:rsidRPr="00E7348B" w:rsidRDefault="002D5472" w:rsidP="002D5472">
      <w:pPr>
        <w:pStyle w:val="NoSpacing"/>
        <w:numPr>
          <w:ilvl w:val="0"/>
          <w:numId w:val="40"/>
        </w:numPr>
        <w:suppressAutoHyphens w:val="0"/>
        <w:rPr>
          <w:b/>
        </w:rPr>
      </w:pPr>
      <w:r w:rsidRPr="00E7348B">
        <w:rPr>
          <w:b/>
        </w:rPr>
        <w:t>How well was the teacher able to communicate</w:t>
      </w:r>
      <w:r>
        <w:rPr>
          <w:b/>
        </w:rPr>
        <w:t>?’</w:t>
      </w:r>
    </w:p>
    <w:p w:rsidR="002D5472" w:rsidRDefault="002D5472" w:rsidP="002D5472">
      <w:pPr>
        <w:pStyle w:val="NoSpacing"/>
        <w:numPr>
          <w:ilvl w:val="0"/>
          <w:numId w:val="48"/>
        </w:numPr>
        <w:suppressAutoHyphens w:val="0"/>
      </w:pPr>
      <w:r>
        <w:t>Always effective                                                                      b) sometimes effective</w:t>
      </w:r>
    </w:p>
    <w:p w:rsidR="002D5472" w:rsidRDefault="002D5472" w:rsidP="002D5472">
      <w:pPr>
        <w:pStyle w:val="NoSpacing"/>
        <w:ind w:left="720"/>
      </w:pPr>
      <w:r>
        <w:t xml:space="preserve"> C) Just satisfactory                                                                        d) generally ineffective</w:t>
      </w:r>
    </w:p>
    <w:p w:rsidR="002D5472" w:rsidRDefault="002D5472" w:rsidP="002D5472">
      <w:pPr>
        <w:pStyle w:val="NoSpacing"/>
        <w:ind w:left="720"/>
      </w:pPr>
    </w:p>
    <w:p w:rsidR="002D5472" w:rsidRPr="00E7348B" w:rsidRDefault="002D5472" w:rsidP="002D5472">
      <w:pPr>
        <w:pStyle w:val="NoSpacing"/>
        <w:numPr>
          <w:ilvl w:val="0"/>
          <w:numId w:val="40"/>
        </w:numPr>
        <w:suppressAutoHyphens w:val="0"/>
        <w:rPr>
          <w:b/>
        </w:rPr>
      </w:pPr>
      <w:r w:rsidRPr="00E7348B">
        <w:rPr>
          <w:b/>
        </w:rPr>
        <w:t>How far the teacher encourages student participation in class?</w:t>
      </w:r>
    </w:p>
    <w:p w:rsidR="002D5472" w:rsidRDefault="002D5472" w:rsidP="002D5472">
      <w:pPr>
        <w:pStyle w:val="NoSpacing"/>
        <w:numPr>
          <w:ilvl w:val="0"/>
          <w:numId w:val="49"/>
        </w:numPr>
        <w:suppressAutoHyphens w:val="0"/>
      </w:pPr>
      <w:r>
        <w:t>Mostly yes                                                                                b) Sometimes</w:t>
      </w:r>
    </w:p>
    <w:p w:rsidR="002D5472" w:rsidRDefault="002D5472" w:rsidP="002D5472">
      <w:pPr>
        <w:pStyle w:val="NoSpacing"/>
        <w:ind w:left="720"/>
      </w:pPr>
      <w:r>
        <w:t xml:space="preserve">C) </w:t>
      </w:r>
      <w:proofErr w:type="gramStart"/>
      <w:r>
        <w:t>not</w:t>
      </w:r>
      <w:proofErr w:type="gramEnd"/>
      <w:r>
        <w:t xml:space="preserve"> at all                                                                                      d) always</w:t>
      </w:r>
    </w:p>
    <w:p w:rsidR="002D5472" w:rsidRDefault="002D5472" w:rsidP="002D5472">
      <w:pPr>
        <w:pStyle w:val="NoSpacing"/>
        <w:ind w:left="720"/>
      </w:pPr>
    </w:p>
    <w:p w:rsidR="002D5472" w:rsidRPr="00C21EE9" w:rsidRDefault="002D5472" w:rsidP="002D5472">
      <w:pPr>
        <w:pStyle w:val="NoSpacing"/>
        <w:numPr>
          <w:ilvl w:val="0"/>
          <w:numId w:val="40"/>
        </w:numPr>
        <w:suppressAutoHyphens w:val="0"/>
        <w:rPr>
          <w:b/>
        </w:rPr>
      </w:pPr>
      <w:r w:rsidRPr="00C21EE9">
        <w:rPr>
          <w:b/>
        </w:rPr>
        <w:t>If yes, which of the following methods were used?</w:t>
      </w:r>
    </w:p>
    <w:p w:rsidR="002D5472" w:rsidRDefault="002D5472" w:rsidP="002D5472">
      <w:pPr>
        <w:pStyle w:val="NoSpacing"/>
        <w:numPr>
          <w:ilvl w:val="0"/>
          <w:numId w:val="50"/>
        </w:numPr>
        <w:suppressAutoHyphens w:val="0"/>
      </w:pPr>
      <w:r>
        <w:t>Encouraged to raise questions                                               b) get involved in discussion in class</w:t>
      </w:r>
    </w:p>
    <w:p w:rsidR="002D5472" w:rsidRDefault="002D5472"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r>
        <w:rPr>
          <w:noProof/>
        </w:rPr>
        <w:lastRenderedPageBreak/>
        <w:drawing>
          <wp:inline distT="0" distB="0" distL="0" distR="0">
            <wp:extent cx="5943600" cy="9809280"/>
            <wp:effectExtent l="19050" t="0" r="0" b="0"/>
            <wp:docPr id="10" name="Picture 1" descr="C:\Users\Pradeep\Downloads\feedback s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deep\Downloads\feedback signed.jpg"/>
                    <pic:cNvPicPr>
                      <a:picLocks noChangeAspect="1" noChangeArrowheads="1"/>
                    </pic:cNvPicPr>
                  </pic:nvPicPr>
                  <pic:blipFill>
                    <a:blip r:embed="rId20" cstate="print"/>
                    <a:srcRect/>
                    <a:stretch>
                      <a:fillRect/>
                    </a:stretch>
                  </pic:blipFill>
                  <pic:spPr bwMode="auto">
                    <a:xfrm>
                      <a:off x="0" y="0"/>
                      <a:ext cx="5943600" cy="9809280"/>
                    </a:xfrm>
                    <a:prstGeom prst="rect">
                      <a:avLst/>
                    </a:prstGeom>
                    <a:noFill/>
                    <a:ln w="9525">
                      <a:noFill/>
                      <a:miter lim="800000"/>
                      <a:headEnd/>
                      <a:tailEnd/>
                    </a:ln>
                  </pic:spPr>
                </pic:pic>
              </a:graphicData>
            </a:graphic>
          </wp:inline>
        </w:drawing>
      </w:r>
    </w:p>
    <w:p w:rsidR="002750D4" w:rsidRDefault="002750D4"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p>
    <w:p w:rsidR="002750D4" w:rsidRDefault="002750D4"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r>
        <w:rPr>
          <w:rFonts w:ascii="Bodoni MT Black" w:hAnsi="Bodoni MT Black"/>
          <w:noProof/>
        </w:rPr>
        <w:drawing>
          <wp:inline distT="0" distB="0" distL="0" distR="0">
            <wp:extent cx="5923280" cy="8215177"/>
            <wp:effectExtent l="19050" t="0" r="1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923280" cy="8215177"/>
                    </a:xfrm>
                    <a:prstGeom prst="rect">
                      <a:avLst/>
                    </a:prstGeom>
                    <a:noFill/>
                    <a:ln w="9525">
                      <a:noFill/>
                      <a:miter lim="800000"/>
                      <a:headEnd/>
                      <a:tailEnd/>
                    </a:ln>
                  </pic:spPr>
                </pic:pic>
              </a:graphicData>
            </a:graphic>
          </wp:inline>
        </w:drawing>
      </w:r>
    </w:p>
    <w:p w:rsidR="009D385A" w:rsidRDefault="009D385A"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p>
    <w:p w:rsidR="009D385A" w:rsidRDefault="009D385A"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p>
    <w:p w:rsidR="009D385A" w:rsidRDefault="009D385A"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p>
    <w:p w:rsidR="009D385A" w:rsidRDefault="009D385A"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p>
    <w:p w:rsidR="009D385A" w:rsidRDefault="009D385A"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p>
    <w:p w:rsidR="009D385A" w:rsidRDefault="009D385A" w:rsidP="009D385A">
      <w:pPr>
        <w:tabs>
          <w:tab w:val="left" w:pos="2268"/>
          <w:tab w:val="left" w:pos="3402"/>
          <w:tab w:val="left" w:pos="4536"/>
          <w:tab w:val="left" w:pos="5670"/>
          <w:tab w:val="left" w:pos="6804"/>
          <w:tab w:val="left" w:pos="7545"/>
          <w:tab w:val="left" w:pos="7938"/>
        </w:tabs>
        <w:spacing w:after="0" w:line="240" w:lineRule="auto"/>
        <w:rPr>
          <w:rFonts w:ascii="Bodoni MT Black" w:hAnsi="Bodoni MT Black"/>
        </w:rPr>
      </w:pPr>
    </w:p>
    <w:p w:rsidR="009D385A" w:rsidRDefault="009D385A"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p>
    <w:p w:rsidR="009D385A" w:rsidRDefault="009D385A"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p>
    <w:tbl>
      <w:tblPr>
        <w:tblStyle w:val="TableGrid"/>
        <w:tblpPr w:leftFromText="180" w:rightFromText="180" w:vertAnchor="text" w:horzAnchor="margin" w:tblpXSpec="center" w:tblpY="1"/>
        <w:tblW w:w="10800" w:type="dxa"/>
        <w:tblLook w:val="04A0"/>
      </w:tblPr>
      <w:tblGrid>
        <w:gridCol w:w="720"/>
        <w:gridCol w:w="1350"/>
        <w:gridCol w:w="1530"/>
        <w:gridCol w:w="4230"/>
        <w:gridCol w:w="2970"/>
      </w:tblGrid>
      <w:tr w:rsidR="009D385A" w:rsidTr="00691400">
        <w:trPr>
          <w:trHeight w:val="576"/>
        </w:trPr>
        <w:tc>
          <w:tcPr>
            <w:tcW w:w="720" w:type="dxa"/>
            <w:vAlign w:val="center"/>
          </w:tcPr>
          <w:p w:rsidR="009D385A" w:rsidRDefault="009D385A" w:rsidP="00691400">
            <w:pPr>
              <w:jc w:val="center"/>
              <w:rPr>
                <w:rFonts w:ascii="Bodoni MT Black" w:hAnsi="Bodoni MT Black"/>
                <w:color w:val="FF0000"/>
              </w:rPr>
            </w:pPr>
            <w:r>
              <w:rPr>
                <w:rFonts w:ascii="Bodoni MT Black" w:hAnsi="Bodoni MT Black"/>
                <w:color w:val="FF0000"/>
              </w:rPr>
              <w:lastRenderedPageBreak/>
              <w:t>S.N</w:t>
            </w:r>
          </w:p>
        </w:tc>
        <w:tc>
          <w:tcPr>
            <w:tcW w:w="1350" w:type="dxa"/>
            <w:vAlign w:val="center"/>
          </w:tcPr>
          <w:p w:rsidR="009D385A" w:rsidRDefault="009D385A" w:rsidP="00691400">
            <w:pPr>
              <w:jc w:val="center"/>
              <w:rPr>
                <w:rFonts w:ascii="Bodoni MT Black" w:hAnsi="Bodoni MT Black"/>
                <w:color w:val="FF0000"/>
              </w:rPr>
            </w:pPr>
            <w:r>
              <w:rPr>
                <w:rFonts w:ascii="Bodoni MT Black" w:hAnsi="Bodoni MT Black"/>
                <w:color w:val="FF0000"/>
              </w:rPr>
              <w:t>DATE OF EVENT</w:t>
            </w:r>
          </w:p>
        </w:tc>
        <w:tc>
          <w:tcPr>
            <w:tcW w:w="1530" w:type="dxa"/>
            <w:vAlign w:val="center"/>
          </w:tcPr>
          <w:p w:rsidR="009D385A" w:rsidRDefault="009D385A" w:rsidP="00691400">
            <w:pPr>
              <w:jc w:val="center"/>
              <w:rPr>
                <w:rFonts w:ascii="Bodoni MT Black" w:hAnsi="Bodoni MT Black"/>
                <w:color w:val="FF0000"/>
              </w:rPr>
            </w:pPr>
            <w:r>
              <w:rPr>
                <w:rFonts w:ascii="Bodoni MT Black" w:hAnsi="Bodoni MT Black"/>
                <w:color w:val="FF0000"/>
              </w:rPr>
              <w:t>TYPE</w:t>
            </w:r>
          </w:p>
        </w:tc>
        <w:tc>
          <w:tcPr>
            <w:tcW w:w="4230" w:type="dxa"/>
            <w:vAlign w:val="center"/>
          </w:tcPr>
          <w:p w:rsidR="009D385A" w:rsidRDefault="009D385A" w:rsidP="00691400">
            <w:pPr>
              <w:jc w:val="center"/>
              <w:rPr>
                <w:rFonts w:ascii="Bodoni MT Black" w:hAnsi="Bodoni MT Black"/>
                <w:color w:val="FF0000"/>
              </w:rPr>
            </w:pPr>
            <w:r>
              <w:rPr>
                <w:rFonts w:ascii="Bodoni MT Black" w:hAnsi="Bodoni MT Black"/>
                <w:color w:val="FF0000"/>
              </w:rPr>
              <w:t>TOPIC</w:t>
            </w:r>
          </w:p>
        </w:tc>
        <w:tc>
          <w:tcPr>
            <w:tcW w:w="2970" w:type="dxa"/>
            <w:vAlign w:val="center"/>
          </w:tcPr>
          <w:p w:rsidR="009D385A" w:rsidRDefault="009D385A" w:rsidP="00691400">
            <w:pPr>
              <w:jc w:val="center"/>
              <w:rPr>
                <w:rFonts w:ascii="Bodoni MT Black" w:hAnsi="Bodoni MT Black"/>
                <w:color w:val="FF0000"/>
              </w:rPr>
            </w:pPr>
            <w:r>
              <w:rPr>
                <w:rFonts w:ascii="Bodoni MT Black" w:hAnsi="Bodoni MT Black"/>
                <w:color w:val="FF0000"/>
              </w:rPr>
              <w:t xml:space="preserve">CONDUCTED BY </w:t>
            </w:r>
          </w:p>
        </w:tc>
      </w:tr>
      <w:tr w:rsidR="009D385A" w:rsidRPr="001D0098" w:rsidTr="00691400">
        <w:trPr>
          <w:trHeight w:val="576"/>
        </w:trPr>
        <w:tc>
          <w:tcPr>
            <w:tcW w:w="720" w:type="dxa"/>
            <w:vAlign w:val="center"/>
          </w:tcPr>
          <w:p w:rsidR="009D385A" w:rsidRPr="001D0098" w:rsidRDefault="009D385A" w:rsidP="00691400">
            <w:pPr>
              <w:jc w:val="center"/>
              <w:rPr>
                <w:rFonts w:ascii="Adobe Garamond Pro Bold" w:hAnsi="Adobe Garamond Pro Bold"/>
              </w:rPr>
            </w:pPr>
            <w:r w:rsidRPr="001D0098">
              <w:rPr>
                <w:rFonts w:ascii="Adobe Garamond Pro Bold" w:hAnsi="Adobe Garamond Pro Bold"/>
              </w:rPr>
              <w:t>1</w:t>
            </w:r>
          </w:p>
        </w:tc>
        <w:tc>
          <w:tcPr>
            <w:tcW w:w="135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25.05.2017</w:t>
            </w:r>
          </w:p>
        </w:tc>
        <w:tc>
          <w:tcPr>
            <w:tcW w:w="153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SEMINAR</w:t>
            </w:r>
          </w:p>
        </w:tc>
        <w:tc>
          <w:tcPr>
            <w:tcW w:w="423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IMPACT OF GRAPHENE ON LIFE</w:t>
            </w:r>
          </w:p>
        </w:tc>
        <w:tc>
          <w:tcPr>
            <w:tcW w:w="2970" w:type="dxa"/>
            <w:vAlign w:val="center"/>
          </w:tcPr>
          <w:p w:rsidR="009D385A" w:rsidRDefault="009D385A" w:rsidP="00691400">
            <w:pPr>
              <w:jc w:val="center"/>
              <w:rPr>
                <w:rFonts w:ascii="Adobe Garamond Pro Bold" w:hAnsi="Adobe Garamond Pro Bold"/>
              </w:rPr>
            </w:pPr>
            <w:proofErr w:type="spellStart"/>
            <w:r>
              <w:rPr>
                <w:rFonts w:ascii="Adobe Garamond Pro Bold" w:hAnsi="Adobe Garamond Pro Bold"/>
              </w:rPr>
              <w:t>Deptt</w:t>
            </w:r>
            <w:proofErr w:type="spellEnd"/>
            <w:r>
              <w:rPr>
                <w:rFonts w:ascii="Adobe Garamond Pro Bold" w:hAnsi="Adobe Garamond Pro Bold"/>
              </w:rPr>
              <w:t>. Of Physics &amp;</w:t>
            </w:r>
          </w:p>
          <w:p w:rsidR="009D385A" w:rsidRPr="001D0098" w:rsidRDefault="009D385A" w:rsidP="00691400">
            <w:pPr>
              <w:jc w:val="center"/>
              <w:rPr>
                <w:rFonts w:ascii="Adobe Garamond Pro Bold" w:hAnsi="Adobe Garamond Pro Bold"/>
              </w:rPr>
            </w:pPr>
            <w:r>
              <w:rPr>
                <w:rFonts w:ascii="Adobe Garamond Pro Bold" w:hAnsi="Adobe Garamond Pro Bold"/>
              </w:rPr>
              <w:t xml:space="preserve">Dr. </w:t>
            </w:r>
            <w:proofErr w:type="spellStart"/>
            <w:r>
              <w:rPr>
                <w:rFonts w:ascii="Adobe Garamond Pro Bold" w:hAnsi="Adobe Garamond Pro Bold"/>
              </w:rPr>
              <w:t>Prabhat</w:t>
            </w:r>
            <w:proofErr w:type="spellEnd"/>
            <w:r>
              <w:rPr>
                <w:rFonts w:ascii="Adobe Garamond Pro Bold" w:hAnsi="Adobe Garamond Pro Bold"/>
              </w:rPr>
              <w:t xml:space="preserve"> Das Foundation</w:t>
            </w:r>
          </w:p>
        </w:tc>
      </w:tr>
      <w:tr w:rsidR="009D385A" w:rsidRPr="001D0098" w:rsidTr="00691400">
        <w:trPr>
          <w:trHeight w:val="576"/>
        </w:trPr>
        <w:tc>
          <w:tcPr>
            <w:tcW w:w="72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2</w:t>
            </w:r>
          </w:p>
        </w:tc>
        <w:tc>
          <w:tcPr>
            <w:tcW w:w="135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18.05.2017</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INDIAN AGRICULTURE &amp; YOUTH</w:t>
            </w:r>
          </w:p>
        </w:tc>
        <w:tc>
          <w:tcPr>
            <w:tcW w:w="2970" w:type="dxa"/>
            <w:vAlign w:val="center"/>
          </w:tcPr>
          <w:p w:rsidR="009D385A" w:rsidRDefault="009D385A" w:rsidP="00691400">
            <w:pPr>
              <w:jc w:val="center"/>
              <w:rPr>
                <w:rFonts w:ascii="Adobe Garamond Pro Bold" w:hAnsi="Adobe Garamond Pro Bold"/>
              </w:rPr>
            </w:pPr>
            <w:r>
              <w:rPr>
                <w:rFonts w:ascii="Adobe Garamond Pro Bold" w:hAnsi="Adobe Garamond Pro Bold"/>
              </w:rPr>
              <w:t>NJM COLLEGE &amp;</w:t>
            </w:r>
          </w:p>
          <w:p w:rsidR="009D385A" w:rsidRPr="001D0098" w:rsidRDefault="009D385A" w:rsidP="00691400">
            <w:pPr>
              <w:jc w:val="center"/>
              <w:rPr>
                <w:rFonts w:ascii="Adobe Garamond Pro Bold" w:hAnsi="Adobe Garamond Pro Bold"/>
              </w:rPr>
            </w:pPr>
            <w:r>
              <w:rPr>
                <w:rFonts w:ascii="Adobe Garamond Pro Bold" w:hAnsi="Adobe Garamond Pro Bold"/>
              </w:rPr>
              <w:t xml:space="preserve">Dr. </w:t>
            </w:r>
            <w:proofErr w:type="spellStart"/>
            <w:r>
              <w:rPr>
                <w:rFonts w:ascii="Adobe Garamond Pro Bold" w:hAnsi="Adobe Garamond Pro Bold"/>
              </w:rPr>
              <w:t>Prabhat</w:t>
            </w:r>
            <w:proofErr w:type="spellEnd"/>
            <w:r>
              <w:rPr>
                <w:rFonts w:ascii="Adobe Garamond Pro Bold" w:hAnsi="Adobe Garamond Pro Bold"/>
              </w:rPr>
              <w:t xml:space="preserve"> Das Foundation</w:t>
            </w:r>
          </w:p>
        </w:tc>
      </w:tr>
      <w:tr w:rsidR="009D385A" w:rsidRPr="001D0098" w:rsidTr="00691400">
        <w:trPr>
          <w:trHeight w:val="576"/>
        </w:trPr>
        <w:tc>
          <w:tcPr>
            <w:tcW w:w="72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3</w:t>
            </w:r>
          </w:p>
        </w:tc>
        <w:tc>
          <w:tcPr>
            <w:tcW w:w="135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04.09.2017</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MODERN EDUCATION &amp; TEACHER</w:t>
            </w:r>
          </w:p>
        </w:tc>
        <w:tc>
          <w:tcPr>
            <w:tcW w:w="2970" w:type="dxa"/>
            <w:vAlign w:val="center"/>
          </w:tcPr>
          <w:p w:rsidR="009D385A" w:rsidRDefault="009D385A" w:rsidP="00691400">
            <w:pPr>
              <w:jc w:val="center"/>
              <w:rPr>
                <w:rFonts w:ascii="Adobe Garamond Pro Bold" w:hAnsi="Adobe Garamond Pro Bold"/>
              </w:rPr>
            </w:pPr>
            <w:r>
              <w:rPr>
                <w:rFonts w:ascii="Adobe Garamond Pro Bold" w:hAnsi="Adobe Garamond Pro Bold"/>
              </w:rPr>
              <w:t>IQAC</w:t>
            </w:r>
          </w:p>
          <w:p w:rsidR="009D385A" w:rsidRPr="001D0098" w:rsidRDefault="009D385A" w:rsidP="00691400">
            <w:pPr>
              <w:jc w:val="center"/>
              <w:rPr>
                <w:rFonts w:ascii="Adobe Garamond Pro Bold" w:hAnsi="Adobe Garamond Pro Bold"/>
              </w:rPr>
            </w:pPr>
            <w:r>
              <w:rPr>
                <w:rFonts w:ascii="Adobe Garamond Pro Bold" w:hAnsi="Adobe Garamond Pro Bold"/>
              </w:rPr>
              <w:t xml:space="preserve">NJM </w:t>
            </w:r>
            <w:proofErr w:type="spellStart"/>
            <w:r>
              <w:rPr>
                <w:rFonts w:ascii="Adobe Garamond Pro Bold" w:hAnsi="Adobe Garamond Pro Bold"/>
              </w:rPr>
              <w:t>COLLEGE&amp;Dr.Prabhat</w:t>
            </w:r>
            <w:proofErr w:type="spellEnd"/>
            <w:r>
              <w:rPr>
                <w:rFonts w:ascii="Adobe Garamond Pro Bold" w:hAnsi="Adobe Garamond Pro Bold"/>
              </w:rPr>
              <w:t xml:space="preserve"> Das Foundation</w:t>
            </w:r>
          </w:p>
        </w:tc>
      </w:tr>
      <w:tr w:rsidR="009D385A" w:rsidRPr="001D0098" w:rsidTr="00691400">
        <w:trPr>
          <w:trHeight w:val="576"/>
        </w:trPr>
        <w:tc>
          <w:tcPr>
            <w:tcW w:w="72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4</w:t>
            </w:r>
          </w:p>
        </w:tc>
        <w:tc>
          <w:tcPr>
            <w:tcW w:w="135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12.10.2017</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IMPACT OF DOKLAM ON INTERNATIONAL POLITICS</w:t>
            </w:r>
          </w:p>
        </w:tc>
        <w:tc>
          <w:tcPr>
            <w:tcW w:w="2970" w:type="dxa"/>
            <w:vAlign w:val="center"/>
          </w:tcPr>
          <w:p w:rsidR="009D385A" w:rsidRPr="001D0098" w:rsidRDefault="009D385A" w:rsidP="00691400">
            <w:pPr>
              <w:jc w:val="center"/>
              <w:rPr>
                <w:rFonts w:ascii="Adobe Garamond Pro Bold" w:hAnsi="Adobe Garamond Pro Bold"/>
              </w:rPr>
            </w:pPr>
            <w:proofErr w:type="spellStart"/>
            <w:r>
              <w:rPr>
                <w:rFonts w:ascii="Adobe Garamond Pro Bold" w:hAnsi="Adobe Garamond Pro Bold"/>
              </w:rPr>
              <w:t>Deptt</w:t>
            </w:r>
            <w:proofErr w:type="spellEnd"/>
            <w:r>
              <w:rPr>
                <w:rFonts w:ascii="Adobe Garamond Pro Bold" w:hAnsi="Adobe Garamond Pro Bold"/>
              </w:rPr>
              <w:t xml:space="preserve">. Of </w:t>
            </w:r>
            <w:proofErr w:type="spellStart"/>
            <w:r>
              <w:rPr>
                <w:rFonts w:ascii="Adobe Garamond Pro Bold" w:hAnsi="Adobe Garamond Pro Bold"/>
              </w:rPr>
              <w:t>Pol.Sc.N</w:t>
            </w:r>
            <w:proofErr w:type="spellEnd"/>
            <w:r>
              <w:rPr>
                <w:rFonts w:ascii="Adobe Garamond Pro Bold" w:hAnsi="Adobe Garamond Pro Bold"/>
              </w:rPr>
              <w:t xml:space="preserve"> J M COLLEGE &amp;</w:t>
            </w:r>
            <w:proofErr w:type="spellStart"/>
            <w:r>
              <w:rPr>
                <w:rFonts w:ascii="Adobe Garamond Pro Bold" w:hAnsi="Adobe Garamond Pro Bold"/>
              </w:rPr>
              <w:t>DR.Prabhat</w:t>
            </w:r>
            <w:proofErr w:type="spellEnd"/>
            <w:r>
              <w:rPr>
                <w:rFonts w:ascii="Adobe Garamond Pro Bold" w:hAnsi="Adobe Garamond Pro Bold"/>
              </w:rPr>
              <w:t xml:space="preserve"> Das Foundation</w:t>
            </w:r>
          </w:p>
        </w:tc>
      </w:tr>
      <w:tr w:rsidR="009D385A" w:rsidRPr="001D0098" w:rsidTr="00691400">
        <w:trPr>
          <w:trHeight w:val="576"/>
        </w:trPr>
        <w:tc>
          <w:tcPr>
            <w:tcW w:w="72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5</w:t>
            </w:r>
          </w:p>
        </w:tc>
        <w:tc>
          <w:tcPr>
            <w:tcW w:w="135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13.11.2017</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INFLUENCE OF MUSIC ON SOCIETY</w:t>
            </w:r>
          </w:p>
        </w:tc>
        <w:tc>
          <w:tcPr>
            <w:tcW w:w="2970" w:type="dxa"/>
            <w:vAlign w:val="center"/>
          </w:tcPr>
          <w:p w:rsidR="009D385A" w:rsidRPr="001D0098" w:rsidRDefault="009D385A" w:rsidP="00691400">
            <w:pPr>
              <w:jc w:val="center"/>
              <w:rPr>
                <w:rFonts w:ascii="Adobe Garamond Pro Bold" w:hAnsi="Adobe Garamond Pro Bold"/>
              </w:rPr>
            </w:pPr>
            <w:proofErr w:type="spellStart"/>
            <w:r>
              <w:rPr>
                <w:rFonts w:ascii="Adobe Garamond Pro Bold" w:hAnsi="Adobe Garamond Pro Bold"/>
              </w:rPr>
              <w:t>Deptt.of</w:t>
            </w:r>
            <w:proofErr w:type="spellEnd"/>
            <w:r>
              <w:rPr>
                <w:rFonts w:ascii="Adobe Garamond Pro Bold" w:hAnsi="Adobe Garamond Pro Bold"/>
              </w:rPr>
              <w:t xml:space="preserve"> Music NJM COLLEGE &amp;</w:t>
            </w:r>
            <w:proofErr w:type="spellStart"/>
            <w:r>
              <w:rPr>
                <w:rFonts w:ascii="Adobe Garamond Pro Bold" w:hAnsi="Adobe Garamond Pro Bold"/>
              </w:rPr>
              <w:t>Dr.Prabhat</w:t>
            </w:r>
            <w:proofErr w:type="spellEnd"/>
            <w:r>
              <w:rPr>
                <w:rFonts w:ascii="Adobe Garamond Pro Bold" w:hAnsi="Adobe Garamond Pro Bold"/>
              </w:rPr>
              <w:t xml:space="preserve"> Das Foundation</w:t>
            </w:r>
          </w:p>
        </w:tc>
      </w:tr>
      <w:tr w:rsidR="009D385A" w:rsidRPr="001D0098" w:rsidTr="00691400">
        <w:trPr>
          <w:trHeight w:val="576"/>
        </w:trPr>
        <w:tc>
          <w:tcPr>
            <w:tcW w:w="72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6</w:t>
            </w:r>
          </w:p>
        </w:tc>
        <w:tc>
          <w:tcPr>
            <w:tcW w:w="135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01.12,2017</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Pr="001D0098" w:rsidRDefault="009D385A" w:rsidP="00691400">
            <w:pPr>
              <w:jc w:val="center"/>
              <w:rPr>
                <w:rFonts w:ascii="Adobe Garamond Pro Bold" w:hAnsi="Adobe Garamond Pro Bold"/>
              </w:rPr>
            </w:pPr>
            <w:r>
              <w:rPr>
                <w:rFonts w:ascii="Adobe Garamond Pro Bold" w:hAnsi="Adobe Garamond Pro Bold"/>
              </w:rPr>
              <w:t>VIDYAPATI SNGEET COMPETITION</w:t>
            </w:r>
          </w:p>
        </w:tc>
        <w:tc>
          <w:tcPr>
            <w:tcW w:w="2970" w:type="dxa"/>
            <w:vAlign w:val="center"/>
          </w:tcPr>
          <w:p w:rsidR="009D385A" w:rsidRPr="001D0098" w:rsidRDefault="009D385A" w:rsidP="00691400">
            <w:pPr>
              <w:jc w:val="center"/>
              <w:rPr>
                <w:rFonts w:ascii="Adobe Garamond Pro Bold" w:hAnsi="Adobe Garamond Pro Bold"/>
              </w:rPr>
            </w:pPr>
            <w:proofErr w:type="spellStart"/>
            <w:r>
              <w:rPr>
                <w:rFonts w:ascii="Adobe Garamond Pro Bold" w:hAnsi="Adobe Garamond Pro Bold"/>
              </w:rPr>
              <w:t>Deptt</w:t>
            </w:r>
            <w:proofErr w:type="spellEnd"/>
            <w:r>
              <w:rPr>
                <w:rFonts w:ascii="Adobe Garamond Pro Bold" w:hAnsi="Adobe Garamond Pro Bold"/>
              </w:rPr>
              <w:t xml:space="preserve">. Of Music NJM </w:t>
            </w:r>
            <w:proofErr w:type="spellStart"/>
            <w:r>
              <w:rPr>
                <w:rFonts w:ascii="Adobe Garamond Pro Bold" w:hAnsi="Adobe Garamond Pro Bold"/>
              </w:rPr>
              <w:t>COLLEGE&amp;Dr.Prabhat</w:t>
            </w:r>
            <w:proofErr w:type="spellEnd"/>
            <w:r>
              <w:rPr>
                <w:rFonts w:ascii="Adobe Garamond Pro Bold" w:hAnsi="Adobe Garamond Pro Bold"/>
              </w:rPr>
              <w:t xml:space="preserve"> Das Foundation</w:t>
            </w:r>
          </w:p>
        </w:tc>
      </w:tr>
      <w:tr w:rsidR="009D385A" w:rsidRPr="001D0098" w:rsidTr="00691400">
        <w:trPr>
          <w:trHeight w:val="576"/>
        </w:trPr>
        <w:tc>
          <w:tcPr>
            <w:tcW w:w="720" w:type="dxa"/>
            <w:vAlign w:val="center"/>
          </w:tcPr>
          <w:p w:rsidR="009D385A" w:rsidRDefault="009D385A" w:rsidP="00691400">
            <w:pPr>
              <w:jc w:val="center"/>
              <w:rPr>
                <w:rFonts w:ascii="Adobe Garamond Pro Bold" w:hAnsi="Adobe Garamond Pro Bold"/>
              </w:rPr>
            </w:pPr>
            <w:r>
              <w:rPr>
                <w:rFonts w:ascii="Adobe Garamond Pro Bold" w:hAnsi="Adobe Garamond Pro Bold"/>
              </w:rPr>
              <w:t>7</w:t>
            </w:r>
          </w:p>
        </w:tc>
        <w:tc>
          <w:tcPr>
            <w:tcW w:w="1350" w:type="dxa"/>
            <w:vAlign w:val="center"/>
          </w:tcPr>
          <w:p w:rsidR="009D385A" w:rsidRDefault="009D385A" w:rsidP="00691400">
            <w:pPr>
              <w:jc w:val="center"/>
              <w:rPr>
                <w:rFonts w:ascii="Adobe Garamond Pro Bold" w:hAnsi="Adobe Garamond Pro Bold"/>
              </w:rPr>
            </w:pPr>
            <w:r>
              <w:rPr>
                <w:rFonts w:ascii="Adobe Garamond Pro Bold" w:hAnsi="Adobe Garamond Pro Bold"/>
              </w:rPr>
              <w:t>24.03.2018 to 27.03.2018</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Default="009D385A" w:rsidP="00691400">
            <w:pPr>
              <w:jc w:val="center"/>
              <w:rPr>
                <w:rFonts w:ascii="Adobe Garamond Pro Bold" w:hAnsi="Adobe Garamond Pro Bold"/>
              </w:rPr>
            </w:pPr>
            <w:r>
              <w:rPr>
                <w:rFonts w:ascii="Adobe Garamond Pro Bold" w:hAnsi="Adobe Garamond Pro Bold"/>
              </w:rPr>
              <w:t>BIHAR STATE OPEN CHESS CHAMPIONSHIP</w:t>
            </w:r>
          </w:p>
        </w:tc>
        <w:tc>
          <w:tcPr>
            <w:tcW w:w="2970" w:type="dxa"/>
            <w:vAlign w:val="center"/>
          </w:tcPr>
          <w:p w:rsidR="009D385A" w:rsidRDefault="009D385A" w:rsidP="00691400">
            <w:pPr>
              <w:jc w:val="center"/>
              <w:rPr>
                <w:rFonts w:ascii="Adobe Garamond Pro Bold" w:hAnsi="Adobe Garamond Pro Bold"/>
              </w:rPr>
            </w:pPr>
            <w:r>
              <w:rPr>
                <w:rFonts w:ascii="Adobe Garamond Pro Bold" w:hAnsi="Adobe Garamond Pro Bold"/>
              </w:rPr>
              <w:t>NJM COLLEGE&amp; DR.PRABHAT DAS FOUNDATION</w:t>
            </w:r>
          </w:p>
        </w:tc>
      </w:tr>
      <w:tr w:rsidR="009D385A" w:rsidRPr="001D0098" w:rsidTr="00691400">
        <w:trPr>
          <w:trHeight w:val="576"/>
        </w:trPr>
        <w:tc>
          <w:tcPr>
            <w:tcW w:w="720" w:type="dxa"/>
            <w:vAlign w:val="center"/>
          </w:tcPr>
          <w:p w:rsidR="009D385A" w:rsidRDefault="009D385A" w:rsidP="00691400">
            <w:pPr>
              <w:jc w:val="center"/>
              <w:rPr>
                <w:rFonts w:ascii="Adobe Garamond Pro Bold" w:hAnsi="Adobe Garamond Pro Bold"/>
              </w:rPr>
            </w:pPr>
            <w:r>
              <w:rPr>
                <w:rFonts w:ascii="Adobe Garamond Pro Bold" w:hAnsi="Adobe Garamond Pro Bold"/>
              </w:rPr>
              <w:t>8</w:t>
            </w:r>
          </w:p>
        </w:tc>
        <w:tc>
          <w:tcPr>
            <w:tcW w:w="1350" w:type="dxa"/>
            <w:vAlign w:val="center"/>
          </w:tcPr>
          <w:p w:rsidR="009D385A" w:rsidRDefault="009D385A" w:rsidP="00691400">
            <w:pPr>
              <w:jc w:val="center"/>
              <w:rPr>
                <w:rFonts w:ascii="Adobe Garamond Pro Bold" w:hAnsi="Adobe Garamond Pro Bold"/>
              </w:rPr>
            </w:pPr>
            <w:r>
              <w:rPr>
                <w:rFonts w:ascii="Adobe Garamond Pro Bold" w:hAnsi="Adobe Garamond Pro Bold"/>
              </w:rPr>
              <w:t>23.07.2018</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Default="009D385A" w:rsidP="00691400">
            <w:pPr>
              <w:jc w:val="center"/>
              <w:rPr>
                <w:rFonts w:ascii="Adobe Garamond Pro Bold" w:hAnsi="Adobe Garamond Pro Bold"/>
              </w:rPr>
            </w:pPr>
            <w:r>
              <w:rPr>
                <w:rFonts w:ascii="Adobe Garamond Pro Bold" w:hAnsi="Adobe Garamond Pro Bold"/>
              </w:rPr>
              <w:t>RASTRA  NIRMAN ME SWAYAN SEVI SANGATHANO KI BHUMIKA</w:t>
            </w:r>
          </w:p>
        </w:tc>
        <w:tc>
          <w:tcPr>
            <w:tcW w:w="2970" w:type="dxa"/>
            <w:vAlign w:val="center"/>
          </w:tcPr>
          <w:p w:rsidR="009D385A" w:rsidRDefault="009D385A" w:rsidP="00691400">
            <w:pPr>
              <w:rPr>
                <w:rFonts w:ascii="Adobe Garamond Pro Bold" w:hAnsi="Adobe Garamond Pro Bold"/>
              </w:rPr>
            </w:pPr>
            <w:r>
              <w:rPr>
                <w:rFonts w:ascii="Adobe Garamond Pro Bold" w:hAnsi="Adobe Garamond Pro Bold"/>
              </w:rPr>
              <w:t>DEPTT.OF SOCIOLOGY NJM COLLEGE &amp; DR.PRABHAT DAS FOUNDATION</w:t>
            </w:r>
          </w:p>
        </w:tc>
      </w:tr>
      <w:tr w:rsidR="009D385A" w:rsidRPr="001D0098" w:rsidTr="00691400">
        <w:trPr>
          <w:trHeight w:val="576"/>
        </w:trPr>
        <w:tc>
          <w:tcPr>
            <w:tcW w:w="720" w:type="dxa"/>
            <w:vAlign w:val="center"/>
          </w:tcPr>
          <w:p w:rsidR="009D385A" w:rsidRDefault="009D385A" w:rsidP="00691400">
            <w:pPr>
              <w:jc w:val="center"/>
              <w:rPr>
                <w:rFonts w:ascii="Adobe Garamond Pro Bold" w:hAnsi="Adobe Garamond Pro Bold"/>
              </w:rPr>
            </w:pPr>
            <w:r>
              <w:rPr>
                <w:rFonts w:ascii="Adobe Garamond Pro Bold" w:hAnsi="Adobe Garamond Pro Bold"/>
              </w:rPr>
              <w:t>9</w:t>
            </w:r>
          </w:p>
        </w:tc>
        <w:tc>
          <w:tcPr>
            <w:tcW w:w="1350" w:type="dxa"/>
            <w:vAlign w:val="center"/>
          </w:tcPr>
          <w:p w:rsidR="009D385A" w:rsidRDefault="009D385A" w:rsidP="00691400">
            <w:pPr>
              <w:jc w:val="center"/>
              <w:rPr>
                <w:rFonts w:ascii="Adobe Garamond Pro Bold" w:hAnsi="Adobe Garamond Pro Bold"/>
              </w:rPr>
            </w:pPr>
            <w:r>
              <w:rPr>
                <w:rFonts w:ascii="Adobe Garamond Pro Bold" w:hAnsi="Adobe Garamond Pro Bold"/>
              </w:rPr>
              <w:t>19.03.2018</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Default="009D385A" w:rsidP="00691400">
            <w:pPr>
              <w:jc w:val="center"/>
              <w:rPr>
                <w:rFonts w:ascii="Adobe Garamond Pro Bold" w:hAnsi="Adobe Garamond Pro Bold"/>
              </w:rPr>
            </w:pPr>
            <w:r>
              <w:rPr>
                <w:rFonts w:ascii="Adobe Garamond Pro Bold" w:hAnsi="Adobe Garamond Pro Bold"/>
              </w:rPr>
              <w:t>CONTRIBUTION OF STEPHEN HAWKINS IN MODERN PHYSICS</w:t>
            </w:r>
          </w:p>
        </w:tc>
        <w:tc>
          <w:tcPr>
            <w:tcW w:w="2970" w:type="dxa"/>
            <w:vAlign w:val="center"/>
          </w:tcPr>
          <w:p w:rsidR="009D385A" w:rsidRDefault="009D385A" w:rsidP="00691400">
            <w:pPr>
              <w:jc w:val="center"/>
              <w:rPr>
                <w:rFonts w:ascii="Adobe Garamond Pro Bold" w:hAnsi="Adobe Garamond Pro Bold"/>
              </w:rPr>
            </w:pPr>
            <w:r>
              <w:rPr>
                <w:rFonts w:ascii="Adobe Garamond Pro Bold" w:hAnsi="Adobe Garamond Pro Bold"/>
              </w:rPr>
              <w:t>DEPTT.OF PHYSICS NJM COLLEGE &amp; DR.PRABHAT DAS FOUNDATION</w:t>
            </w:r>
          </w:p>
        </w:tc>
      </w:tr>
      <w:tr w:rsidR="009D385A" w:rsidRPr="001D0098" w:rsidTr="00691400">
        <w:trPr>
          <w:trHeight w:val="576"/>
        </w:trPr>
        <w:tc>
          <w:tcPr>
            <w:tcW w:w="720" w:type="dxa"/>
            <w:vAlign w:val="center"/>
          </w:tcPr>
          <w:p w:rsidR="009D385A" w:rsidRDefault="009D385A" w:rsidP="00691400">
            <w:pPr>
              <w:jc w:val="center"/>
              <w:rPr>
                <w:rFonts w:ascii="Adobe Garamond Pro Bold" w:hAnsi="Adobe Garamond Pro Bold"/>
              </w:rPr>
            </w:pPr>
            <w:r>
              <w:rPr>
                <w:rFonts w:ascii="Adobe Garamond Pro Bold" w:hAnsi="Adobe Garamond Pro Bold"/>
              </w:rPr>
              <w:t>10</w:t>
            </w:r>
          </w:p>
        </w:tc>
        <w:tc>
          <w:tcPr>
            <w:tcW w:w="1350" w:type="dxa"/>
            <w:vAlign w:val="center"/>
          </w:tcPr>
          <w:p w:rsidR="009D385A" w:rsidRDefault="009D385A" w:rsidP="00691400">
            <w:pPr>
              <w:jc w:val="center"/>
              <w:rPr>
                <w:rFonts w:ascii="Adobe Garamond Pro Bold" w:hAnsi="Adobe Garamond Pro Bold"/>
              </w:rPr>
            </w:pPr>
            <w:r>
              <w:rPr>
                <w:rFonts w:ascii="Adobe Garamond Pro Bold" w:hAnsi="Adobe Garamond Pro Bold"/>
              </w:rPr>
              <w:t>11.08.2018</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Default="009D385A" w:rsidP="00691400">
            <w:pPr>
              <w:jc w:val="center"/>
              <w:rPr>
                <w:rFonts w:ascii="Adobe Garamond Pro Bold" w:hAnsi="Adobe Garamond Pro Bold"/>
              </w:rPr>
            </w:pPr>
            <w:r>
              <w:rPr>
                <w:rFonts w:ascii="Adobe Garamond Pro Bold" w:hAnsi="Adobe Garamond Pro Bold"/>
              </w:rPr>
              <w:t xml:space="preserve">WHEN WILL WOMEN HARASHMENT </w:t>
            </w:r>
            <w:proofErr w:type="gramStart"/>
            <w:r>
              <w:rPr>
                <w:rFonts w:ascii="Adobe Garamond Pro Bold" w:hAnsi="Adobe Garamond Pro Bold"/>
              </w:rPr>
              <w:t>STOP ?</w:t>
            </w:r>
            <w:proofErr w:type="gramEnd"/>
          </w:p>
        </w:tc>
        <w:tc>
          <w:tcPr>
            <w:tcW w:w="2970" w:type="dxa"/>
            <w:vAlign w:val="center"/>
          </w:tcPr>
          <w:p w:rsidR="009D385A" w:rsidRDefault="009D385A" w:rsidP="00691400">
            <w:pPr>
              <w:jc w:val="center"/>
              <w:rPr>
                <w:rFonts w:ascii="Adobe Garamond Pro Bold" w:hAnsi="Adobe Garamond Pro Bold"/>
              </w:rPr>
            </w:pPr>
            <w:r>
              <w:rPr>
                <w:rFonts w:ascii="Adobe Garamond Pro Bold" w:hAnsi="Adobe Garamond Pro Bold"/>
              </w:rPr>
              <w:t>NJM COLLEGE &amp; DR.PRABHAT DAS FOUNDATION</w:t>
            </w:r>
          </w:p>
        </w:tc>
      </w:tr>
      <w:tr w:rsidR="009D385A" w:rsidRPr="001D0098" w:rsidTr="00691400">
        <w:trPr>
          <w:trHeight w:val="576"/>
        </w:trPr>
        <w:tc>
          <w:tcPr>
            <w:tcW w:w="720" w:type="dxa"/>
            <w:vAlign w:val="center"/>
          </w:tcPr>
          <w:p w:rsidR="009D385A" w:rsidRDefault="009D385A" w:rsidP="00691400">
            <w:pPr>
              <w:jc w:val="center"/>
              <w:rPr>
                <w:rFonts w:ascii="Adobe Garamond Pro Bold" w:hAnsi="Adobe Garamond Pro Bold"/>
              </w:rPr>
            </w:pPr>
            <w:r>
              <w:rPr>
                <w:rFonts w:ascii="Adobe Garamond Pro Bold" w:hAnsi="Adobe Garamond Pro Bold"/>
              </w:rPr>
              <w:t>11</w:t>
            </w:r>
          </w:p>
        </w:tc>
        <w:tc>
          <w:tcPr>
            <w:tcW w:w="1350" w:type="dxa"/>
            <w:vAlign w:val="center"/>
          </w:tcPr>
          <w:p w:rsidR="009D385A" w:rsidRDefault="009D385A" w:rsidP="00691400">
            <w:pPr>
              <w:jc w:val="center"/>
              <w:rPr>
                <w:rFonts w:ascii="Adobe Garamond Pro Bold" w:hAnsi="Adobe Garamond Pro Bold"/>
              </w:rPr>
            </w:pPr>
            <w:r>
              <w:rPr>
                <w:rFonts w:ascii="Adobe Garamond Pro Bold" w:hAnsi="Adobe Garamond Pro Bold"/>
              </w:rPr>
              <w:t>20.09.2018</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Default="009D385A" w:rsidP="00691400">
            <w:pPr>
              <w:jc w:val="center"/>
              <w:rPr>
                <w:rFonts w:ascii="Adobe Garamond Pro Bold" w:hAnsi="Adobe Garamond Pro Bold"/>
              </w:rPr>
            </w:pPr>
            <w:r>
              <w:rPr>
                <w:rFonts w:ascii="Adobe Garamond Pro Bold" w:hAnsi="Adobe Garamond Pro Bold"/>
              </w:rPr>
              <w:t>VEDA &amp; VIGYAN</w:t>
            </w:r>
          </w:p>
        </w:tc>
        <w:tc>
          <w:tcPr>
            <w:tcW w:w="2970" w:type="dxa"/>
            <w:vAlign w:val="center"/>
          </w:tcPr>
          <w:p w:rsidR="009D385A" w:rsidRDefault="009D385A" w:rsidP="00691400">
            <w:pPr>
              <w:jc w:val="center"/>
              <w:rPr>
                <w:rFonts w:ascii="Adobe Garamond Pro Bold" w:hAnsi="Adobe Garamond Pro Bold"/>
              </w:rPr>
            </w:pPr>
            <w:r>
              <w:rPr>
                <w:rFonts w:ascii="Adobe Garamond Pro Bold" w:hAnsi="Adobe Garamond Pro Bold"/>
              </w:rPr>
              <w:t>NJM COLLEGE &amp; DR.PRABHAT DAS FOUNDATION</w:t>
            </w:r>
          </w:p>
        </w:tc>
      </w:tr>
      <w:tr w:rsidR="009D385A" w:rsidRPr="001D0098" w:rsidTr="00691400">
        <w:trPr>
          <w:trHeight w:val="576"/>
        </w:trPr>
        <w:tc>
          <w:tcPr>
            <w:tcW w:w="720" w:type="dxa"/>
            <w:vAlign w:val="center"/>
          </w:tcPr>
          <w:p w:rsidR="009D385A" w:rsidRDefault="009D385A" w:rsidP="00691400">
            <w:pPr>
              <w:jc w:val="center"/>
              <w:rPr>
                <w:rFonts w:ascii="Adobe Garamond Pro Bold" w:hAnsi="Adobe Garamond Pro Bold"/>
              </w:rPr>
            </w:pPr>
            <w:r>
              <w:rPr>
                <w:rFonts w:ascii="Adobe Garamond Pro Bold" w:hAnsi="Adobe Garamond Pro Bold"/>
              </w:rPr>
              <w:t>12</w:t>
            </w:r>
          </w:p>
        </w:tc>
        <w:tc>
          <w:tcPr>
            <w:tcW w:w="1350" w:type="dxa"/>
            <w:vAlign w:val="center"/>
          </w:tcPr>
          <w:p w:rsidR="009D385A" w:rsidRDefault="009D385A" w:rsidP="00691400">
            <w:pPr>
              <w:jc w:val="center"/>
              <w:rPr>
                <w:rFonts w:ascii="Adobe Garamond Pro Bold" w:hAnsi="Adobe Garamond Pro Bold"/>
              </w:rPr>
            </w:pPr>
            <w:r>
              <w:rPr>
                <w:rFonts w:ascii="Adobe Garamond Pro Bold" w:hAnsi="Adobe Garamond Pro Bold"/>
              </w:rPr>
              <w:t>30.09.2018</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Default="009D385A" w:rsidP="00691400">
            <w:pPr>
              <w:jc w:val="center"/>
              <w:rPr>
                <w:rFonts w:ascii="Adobe Garamond Pro Bold" w:hAnsi="Adobe Garamond Pro Bold"/>
              </w:rPr>
            </w:pPr>
            <w:r>
              <w:rPr>
                <w:rFonts w:ascii="Adobe Garamond Pro Bold" w:hAnsi="Adobe Garamond Pro Bold"/>
              </w:rPr>
              <w:t>MODERN EDUCATION &amp;GANDHI JI</w:t>
            </w:r>
          </w:p>
        </w:tc>
        <w:tc>
          <w:tcPr>
            <w:tcW w:w="2970" w:type="dxa"/>
            <w:vAlign w:val="center"/>
          </w:tcPr>
          <w:p w:rsidR="009D385A" w:rsidRDefault="009D385A" w:rsidP="00691400">
            <w:pPr>
              <w:jc w:val="center"/>
              <w:rPr>
                <w:rFonts w:ascii="Adobe Garamond Pro Bold" w:hAnsi="Adobe Garamond Pro Bold"/>
              </w:rPr>
            </w:pPr>
            <w:r>
              <w:rPr>
                <w:rFonts w:ascii="Adobe Garamond Pro Bold" w:hAnsi="Adobe Garamond Pro Bold"/>
              </w:rPr>
              <w:t>NJM COLLEGE &amp; DR.PRABHAT DAS FOUNDATION</w:t>
            </w:r>
          </w:p>
        </w:tc>
      </w:tr>
      <w:tr w:rsidR="009D385A" w:rsidRPr="001D0098" w:rsidTr="00691400">
        <w:trPr>
          <w:trHeight w:val="576"/>
        </w:trPr>
        <w:tc>
          <w:tcPr>
            <w:tcW w:w="720" w:type="dxa"/>
            <w:vAlign w:val="center"/>
          </w:tcPr>
          <w:p w:rsidR="009D385A" w:rsidRDefault="009D385A" w:rsidP="00691400">
            <w:pPr>
              <w:jc w:val="center"/>
              <w:rPr>
                <w:rFonts w:ascii="Adobe Garamond Pro Bold" w:hAnsi="Adobe Garamond Pro Bold"/>
              </w:rPr>
            </w:pPr>
            <w:r>
              <w:rPr>
                <w:rFonts w:ascii="Adobe Garamond Pro Bold" w:hAnsi="Adobe Garamond Pro Bold"/>
              </w:rPr>
              <w:t>13</w:t>
            </w:r>
          </w:p>
        </w:tc>
        <w:tc>
          <w:tcPr>
            <w:tcW w:w="1350" w:type="dxa"/>
            <w:vAlign w:val="center"/>
          </w:tcPr>
          <w:p w:rsidR="009D385A" w:rsidRDefault="009D385A" w:rsidP="00691400">
            <w:pPr>
              <w:jc w:val="center"/>
              <w:rPr>
                <w:rFonts w:ascii="Adobe Garamond Pro Bold" w:hAnsi="Adobe Garamond Pro Bold"/>
              </w:rPr>
            </w:pPr>
            <w:r>
              <w:rPr>
                <w:rFonts w:ascii="Adobe Garamond Pro Bold" w:hAnsi="Adobe Garamond Pro Bold"/>
              </w:rPr>
              <w:t>04.11.2018</w:t>
            </w: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Default="009D385A" w:rsidP="00691400">
            <w:pPr>
              <w:jc w:val="center"/>
              <w:rPr>
                <w:rFonts w:ascii="Adobe Garamond Pro Bold" w:hAnsi="Adobe Garamond Pro Bold"/>
              </w:rPr>
            </w:pPr>
            <w:r>
              <w:rPr>
                <w:rFonts w:ascii="Adobe Garamond Pro Bold" w:hAnsi="Adobe Garamond Pro Bold"/>
              </w:rPr>
              <w:t>ROLE OF YOUTH TO CONTROL POLLUTION</w:t>
            </w:r>
          </w:p>
        </w:tc>
        <w:tc>
          <w:tcPr>
            <w:tcW w:w="2970" w:type="dxa"/>
            <w:vAlign w:val="center"/>
          </w:tcPr>
          <w:p w:rsidR="009D385A" w:rsidRDefault="009D385A" w:rsidP="00691400">
            <w:pPr>
              <w:jc w:val="center"/>
              <w:rPr>
                <w:rFonts w:ascii="Adobe Garamond Pro Bold" w:hAnsi="Adobe Garamond Pro Bold"/>
              </w:rPr>
            </w:pPr>
            <w:r>
              <w:rPr>
                <w:rFonts w:ascii="Adobe Garamond Pro Bold" w:hAnsi="Adobe Garamond Pro Bold"/>
              </w:rPr>
              <w:t>NJM COLLEGE &amp; DR. PRABHAT DAS FOUNDATION</w:t>
            </w:r>
          </w:p>
        </w:tc>
      </w:tr>
      <w:tr w:rsidR="009D385A" w:rsidRPr="001D0098" w:rsidTr="00691400">
        <w:trPr>
          <w:trHeight w:val="576"/>
        </w:trPr>
        <w:tc>
          <w:tcPr>
            <w:tcW w:w="720" w:type="dxa"/>
            <w:vAlign w:val="center"/>
          </w:tcPr>
          <w:p w:rsidR="009D385A" w:rsidRDefault="009D385A" w:rsidP="00691400">
            <w:pPr>
              <w:jc w:val="center"/>
              <w:rPr>
                <w:rFonts w:ascii="Adobe Garamond Pro Bold" w:hAnsi="Adobe Garamond Pro Bold"/>
              </w:rPr>
            </w:pPr>
            <w:r>
              <w:rPr>
                <w:rFonts w:ascii="Adobe Garamond Pro Bold" w:hAnsi="Adobe Garamond Pro Bold"/>
              </w:rPr>
              <w:t>14</w:t>
            </w:r>
          </w:p>
        </w:tc>
        <w:tc>
          <w:tcPr>
            <w:tcW w:w="1350" w:type="dxa"/>
            <w:vAlign w:val="center"/>
          </w:tcPr>
          <w:p w:rsidR="009D385A" w:rsidRDefault="009D385A" w:rsidP="00691400">
            <w:pPr>
              <w:jc w:val="center"/>
              <w:rPr>
                <w:rFonts w:ascii="Adobe Garamond Pro Bold" w:hAnsi="Adobe Garamond Pro Bold"/>
              </w:rPr>
            </w:pPr>
          </w:p>
        </w:tc>
        <w:tc>
          <w:tcPr>
            <w:tcW w:w="1530" w:type="dxa"/>
            <w:vAlign w:val="center"/>
          </w:tcPr>
          <w:p w:rsidR="009D385A" w:rsidRPr="001D0098" w:rsidRDefault="009D385A" w:rsidP="00691400">
            <w:pPr>
              <w:jc w:val="center"/>
              <w:rPr>
                <w:rFonts w:ascii="Adobe Garamond Pro Bold" w:hAnsi="Adobe Garamond Pro Bold"/>
              </w:rPr>
            </w:pPr>
          </w:p>
        </w:tc>
        <w:tc>
          <w:tcPr>
            <w:tcW w:w="4230" w:type="dxa"/>
            <w:vAlign w:val="center"/>
          </w:tcPr>
          <w:p w:rsidR="009D385A" w:rsidRDefault="009D385A" w:rsidP="00691400">
            <w:pPr>
              <w:jc w:val="center"/>
              <w:rPr>
                <w:rFonts w:ascii="Adobe Garamond Pro Bold" w:hAnsi="Adobe Garamond Pro Bold"/>
              </w:rPr>
            </w:pPr>
            <w:r>
              <w:rPr>
                <w:rFonts w:ascii="Adobe Garamond Pro Bold" w:hAnsi="Adobe Garamond Pro Bold"/>
              </w:rPr>
              <w:t>11 QUIZ COMPETITION</w:t>
            </w:r>
          </w:p>
        </w:tc>
        <w:tc>
          <w:tcPr>
            <w:tcW w:w="2970" w:type="dxa"/>
            <w:vAlign w:val="center"/>
          </w:tcPr>
          <w:p w:rsidR="009D385A" w:rsidRDefault="009D385A" w:rsidP="00691400">
            <w:pPr>
              <w:jc w:val="center"/>
              <w:rPr>
                <w:rFonts w:ascii="Adobe Garamond Pro Bold" w:hAnsi="Adobe Garamond Pro Bold"/>
              </w:rPr>
            </w:pPr>
            <w:r>
              <w:rPr>
                <w:rFonts w:ascii="Adobe Garamond Pro Bold" w:hAnsi="Adobe Garamond Pro Bold"/>
              </w:rPr>
              <w:t>NJM COLLEGE &amp;DR.PRABHAT DAS FOUNDATION</w:t>
            </w:r>
          </w:p>
        </w:tc>
      </w:tr>
    </w:tbl>
    <w:p w:rsidR="009D385A" w:rsidRPr="00B22178" w:rsidRDefault="009D385A" w:rsidP="002D5472">
      <w:pPr>
        <w:tabs>
          <w:tab w:val="left" w:pos="2268"/>
          <w:tab w:val="left" w:pos="3402"/>
          <w:tab w:val="left" w:pos="4536"/>
          <w:tab w:val="left" w:pos="5670"/>
          <w:tab w:val="left" w:pos="6804"/>
          <w:tab w:val="left" w:pos="7545"/>
          <w:tab w:val="left" w:pos="7938"/>
        </w:tabs>
        <w:spacing w:after="0" w:line="240" w:lineRule="auto"/>
        <w:jc w:val="center"/>
        <w:rPr>
          <w:rFonts w:ascii="Bodoni MT Black" w:hAnsi="Bodoni MT Black"/>
        </w:rPr>
      </w:pPr>
    </w:p>
    <w:sectPr w:rsidR="009D385A" w:rsidRPr="00B22178" w:rsidSect="00E463E3">
      <w:headerReference w:type="default" r:id="rId22"/>
      <w:footerReference w:type="default" r:id="rId23"/>
      <w:pgSz w:w="11906" w:h="16838"/>
      <w:pgMar w:top="288" w:right="1138" w:bottom="288" w:left="1440" w:header="576"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53F" w:rsidRDefault="0061753F" w:rsidP="00977A04">
      <w:pPr>
        <w:spacing w:after="0" w:line="240" w:lineRule="auto"/>
      </w:pPr>
      <w:r>
        <w:separator/>
      </w:r>
    </w:p>
  </w:endnote>
  <w:endnote w:type="continuationSeparator" w:id="1">
    <w:p w:rsidR="0061753F" w:rsidRDefault="0061753F" w:rsidP="00977A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obe Garamond Pro Bold">
    <w:panose1 w:val="00000000000000000000"/>
    <w:charset w:val="00"/>
    <w:family w:val="roman"/>
    <w:notTrueType/>
    <w:pitch w:val="variable"/>
    <w:sig w:usb0="800000AF" w:usb1="5000205B" w:usb2="00000000" w:usb3="00000000" w:csb0="0000009B" w:csb1="00000000"/>
  </w:font>
  <w:font w:name="Berlin Sans FB Demi">
    <w:panose1 w:val="020E0802020502020306"/>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Bold">
    <w:panose1 w:val="00000000000000000000"/>
    <w:charset w:val="00"/>
    <w:family w:val="swiss"/>
    <w:notTrueType/>
    <w:pitch w:val="default"/>
    <w:sig w:usb0="00000003" w:usb1="00000000" w:usb2="00000000" w:usb3="00000000" w:csb0="00000001" w:csb1="00000000"/>
  </w:font>
  <w:font w:name="Book Antiqua,Italic">
    <w:panose1 w:val="00000000000000000000"/>
    <w:charset w:val="00"/>
    <w:family w:val="swiss"/>
    <w:notTrueType/>
    <w:pitch w:val="default"/>
    <w:sig w:usb0="00000003" w:usb1="00000000" w:usb2="00000000" w:usb3="00000000" w:csb0="00000001" w:csb1="00000000"/>
  </w:font>
  <w:font w:name="Blackoak Std">
    <w:panose1 w:val="00000000000000000000"/>
    <w:charset w:val="00"/>
    <w:family w:val="modern"/>
    <w:notTrueType/>
    <w:pitch w:val="variable"/>
    <w:sig w:usb0="800000AF" w:usb1="4000204A"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8E" w:rsidRDefault="0011298C">
    <w:pPr>
      <w:pStyle w:val="Footer"/>
    </w:pPr>
    <w:r w:rsidRPr="0011298C">
      <w:rPr>
        <w:noProof/>
        <w:lang w:val="en-US" w:eastAsia="en-US" w:bidi="hi-IN"/>
      </w:rPr>
      <w:pict>
        <v:group id="Group 252" o:spid="_x0000_s2049" style="position:absolute;margin-left:1326.8pt;margin-top:0;width:486pt;height:21.6pt;z-index:251662336;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">
          <v:rect id="Rectangle 253" o:spid="_x0000_s2051"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1O8QA&#10;AADcAAAADwAAAGRycy9kb3ducmV2LnhtbESPQWvCQBSE7wX/w/KE3urGFK1GV5HSoh61Inh7ZJ9J&#10;MPs27G5N/PeuIHgcZuYbZr7sTC2u5HxlWcFwkIAgzq2uuFBw+Pv9mIDwAVljbZkU3MjDctF7m2Om&#10;bcs7uu5DISKEfYYKyhCaTEqfl2TQD2xDHL2zdQZDlK6Q2mEb4aaWaZKMpcGK40KJDX2XlF/2/0bB&#10;dJxu3e64PrXnW3u6FF+4mf6gUu/9bjUDEagLr/CzvdEK0tEn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dTvEAAAA3AAAAA8AAAAAAAAAAAAAAAAAmAIAAGRycy9k&#10;b3ducmV2LnhtbFBLBQYAAAAABAAEAPUAAACJAwAAAAA=&#10;" fillcolor="white [3212]" stroked="f" strokeweight="2pt">
            <v:fill opacity="0"/>
          </v:rect>
          <v:shapetype id="_x0000_t202" coordsize="21600,21600" o:spt="202" path="m,l,21600r21600,l21600,xe">
            <v:stroke joinstyle="miter"/>
            <v:path gradientshapeok="t" o:connecttype="rect"/>
          </v:shapetype>
          <v:shape id="_x0000_s2050" type="#_x0000_t202" style="position:absolute;top:95;width:5943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PMUA&#10;AADcAAAADwAAAGRycy9kb3ducmV2LnhtbESPUWvCMBSF3wf7D+EOfJupZZPRGUXUgU8ydT/g0ty1&#10;3ZqbmqRt5q9fBgMfD+ec73AWq2haMZDzjWUFs2kGgri0uuFKwcf57fEFhA/IGlvLpOCHPKyW93cL&#10;LLQd+UjDKVQiQdgXqKAOoSuk9GVNBv3UdsTJ+7TOYEjSVVI7HBPctDLPsrk02HBaqLGjTU3l96k3&#10;Ct4HXYY+H7fXQ3aJ/XV3+HKxV2ryENevIALFcAv/t/daQf78BH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5w8xQAAANwAAAAPAAAAAAAAAAAAAAAAAJgCAABkcnMv&#10;ZG93bnJldi54bWxQSwUGAAAAAAQABAD1AAAAigMAAAAA&#10;" filled="f" stroked="f" strokeweight=".5pt">
            <v:textbox style="mso-fit-shape-to-text:t" inset="0,,0">
              <w:txbxContent>
                <w:p w:rsidR="00CA4E3E" w:rsidRDefault="0011298C">
                  <w:pPr>
                    <w:pStyle w:val="Footer"/>
                    <w:jc w:val="right"/>
                  </w:pPr>
                  <w:sdt>
                    <w:sdtPr>
                      <w:rPr>
                        <w:rFonts w:ascii="Berlin Sans FB Demi" w:hAnsi="Berlin Sans FB Demi"/>
                        <w:caps/>
                        <w:color w:val="4F81BD"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CA4E3E" w:rsidRPr="00CA4E3E">
                        <w:rPr>
                          <w:rFonts w:ascii="Berlin Sans FB Demi" w:hAnsi="Berlin Sans FB Demi"/>
                          <w:caps/>
                          <w:color w:val="4F81BD" w:themeColor="accent1"/>
                          <w:sz w:val="20"/>
                          <w:szCs w:val="20"/>
                        </w:rPr>
                        <w:t>n.jha mahila mahavidyalaya, laheriasarai</w:t>
                      </w:r>
                    </w:sdtContent>
                  </w:sdt>
                  <w:r w:rsidR="00CA4E3E">
                    <w:rPr>
                      <w:caps/>
                      <w:color w:val="808080" w:themeColor="background1" w:themeShade="80"/>
                      <w:sz w:val="20"/>
                      <w:szCs w:val="20"/>
                    </w:rPr>
                    <w:t> | </w:t>
                  </w:r>
                  <w:sdt>
                    <w:sdtPr>
                      <w:rPr>
                        <w:rFonts w:ascii="Blackoak Std" w:hAnsi="Blackoak Std"/>
                        <w:color w:val="808080" w:themeColor="background1" w:themeShade="80"/>
                        <w:sz w:val="16"/>
                        <w:szCs w:val="1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CA4E3E" w:rsidRPr="00CA4E3E">
                        <w:rPr>
                          <w:rFonts w:ascii="Blackoak Std" w:hAnsi="Blackoak Std"/>
                          <w:color w:val="808080" w:themeColor="background1" w:themeShade="80"/>
                          <w:sz w:val="16"/>
                          <w:szCs w:val="16"/>
                        </w:rPr>
                        <w:t>BRCOGN 23459</w:t>
                      </w:r>
                    </w:sdtContent>
                  </w:sdt>
                </w:p>
              </w:txbxContent>
            </v:textbox>
          </v:shape>
          <w10:wrap anchorx="page"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53F" w:rsidRDefault="0061753F" w:rsidP="00977A04">
      <w:pPr>
        <w:spacing w:after="0" w:line="240" w:lineRule="auto"/>
      </w:pPr>
      <w:r>
        <w:separator/>
      </w:r>
    </w:p>
  </w:footnote>
  <w:footnote w:type="continuationSeparator" w:id="1">
    <w:p w:rsidR="0061753F" w:rsidRDefault="0061753F" w:rsidP="00977A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E3E" w:rsidRDefault="0011298C">
    <w:pPr>
      <w:pStyle w:val="Header"/>
    </w:pPr>
    <w:r w:rsidRPr="0011298C">
      <w:rPr>
        <w:noProof/>
        <w:lang w:val="en-US" w:eastAsia="en-US" w:bidi="hi-IN"/>
      </w:rPr>
      <w:pict>
        <v:shapetype id="_x0000_t202" coordsize="21600,21600" o:spt="202" path="m,l,21600r21600,l21600,xe">
          <v:stroke joinstyle="miter"/>
          <v:path gradientshapeok="t" o:connecttype="rect"/>
        </v:shapetype>
        <v:shape id="_x0000_s2053"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ZOtAIAALc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" o:allowincell="f" filled="f" stroked="f">
          <v:textbox style="mso-fit-shape-to-text:t" inset=",0,,0">
            <w:txbxContent>
              <w:p w:rsidR="00CA4E3E" w:rsidRPr="00CA4E3E" w:rsidRDefault="0011298C">
                <w:pPr>
                  <w:spacing w:after="0" w:line="240" w:lineRule="auto"/>
                  <w:jc w:val="right"/>
                  <w:rPr>
                    <w:rFonts w:ascii="Copperplate Gothic Bold" w:hAnsi="Copperplate Gothic Bold"/>
                    <w:noProof/>
                    <w:sz w:val="18"/>
                    <w:szCs w:val="18"/>
                  </w:rPr>
                </w:pPr>
                <w:r w:rsidRPr="00CA4E3E">
                  <w:rPr>
                    <w:rFonts w:ascii="Copperplate Gothic Bold" w:hAnsi="Copperplate Gothic Bold"/>
                    <w:noProof/>
                    <w:sz w:val="18"/>
                    <w:szCs w:val="18"/>
                  </w:rPr>
                  <w:fldChar w:fldCharType="begin"/>
                </w:r>
                <w:r w:rsidR="00CA4E3E" w:rsidRPr="00CA4E3E">
                  <w:rPr>
                    <w:rFonts w:ascii="Copperplate Gothic Bold" w:hAnsi="Copperplate Gothic Bold"/>
                    <w:noProof/>
                    <w:sz w:val="18"/>
                    <w:szCs w:val="18"/>
                  </w:rPr>
                  <w:instrText xml:space="preserve"> If </w:instrText>
                </w:r>
                <w:r w:rsidRPr="00CA4E3E">
                  <w:rPr>
                    <w:rFonts w:ascii="Copperplate Gothic Bold" w:hAnsi="Copperplate Gothic Bold"/>
                    <w:noProof/>
                    <w:sz w:val="18"/>
                    <w:szCs w:val="18"/>
                  </w:rPr>
                  <w:fldChar w:fldCharType="begin"/>
                </w:r>
                <w:r w:rsidR="00CA4E3E" w:rsidRPr="00CA4E3E">
                  <w:rPr>
                    <w:rFonts w:ascii="Copperplate Gothic Bold" w:hAnsi="Copperplate Gothic Bold"/>
                    <w:noProof/>
                    <w:sz w:val="18"/>
                    <w:szCs w:val="18"/>
                  </w:rPr>
                  <w:instrText xml:space="preserve"> STYLEREF “Heading 1”  </w:instrText>
                </w:r>
                <w:r w:rsidRPr="00CA4E3E">
                  <w:rPr>
                    <w:rFonts w:ascii="Copperplate Gothic Bold" w:hAnsi="Copperplate Gothic Bold"/>
                    <w:noProof/>
                    <w:sz w:val="18"/>
                    <w:szCs w:val="18"/>
                  </w:rPr>
                  <w:fldChar w:fldCharType="separate"/>
                </w:r>
                <w:r w:rsidR="00635AD2">
                  <w:rPr>
                    <w:rFonts w:ascii="Copperplate Gothic Bold" w:hAnsi="Copperplate Gothic Bold"/>
                    <w:noProof/>
                    <w:sz w:val="18"/>
                    <w:szCs w:val="18"/>
                  </w:rPr>
                  <w:instrText>The Annual Quality Assurance Report (AQAR) of the IQAC</w:instrText>
                </w:r>
                <w:r w:rsidRPr="00CA4E3E">
                  <w:rPr>
                    <w:rFonts w:ascii="Copperplate Gothic Bold" w:hAnsi="Copperplate Gothic Bold"/>
                    <w:noProof/>
                    <w:sz w:val="18"/>
                    <w:szCs w:val="18"/>
                  </w:rPr>
                  <w:fldChar w:fldCharType="end"/>
                </w:r>
                <w:r w:rsidR="00CA4E3E" w:rsidRPr="00CA4E3E">
                  <w:rPr>
                    <w:rFonts w:ascii="Copperplate Gothic Bold" w:hAnsi="Copperplate Gothic Bold"/>
                    <w:noProof/>
                    <w:sz w:val="18"/>
                    <w:szCs w:val="18"/>
                  </w:rPr>
                  <w:instrText>&lt;&gt; “Error*” “</w:instrText>
                </w:r>
                <w:r w:rsidRPr="00CA4E3E">
                  <w:rPr>
                    <w:rFonts w:ascii="Copperplate Gothic Bold" w:hAnsi="Copperplate Gothic Bold"/>
                    <w:noProof/>
                    <w:sz w:val="18"/>
                    <w:szCs w:val="18"/>
                  </w:rPr>
                  <w:fldChar w:fldCharType="begin"/>
                </w:r>
                <w:r w:rsidR="00CA4E3E" w:rsidRPr="00CA4E3E">
                  <w:rPr>
                    <w:rFonts w:ascii="Copperplate Gothic Bold" w:hAnsi="Copperplate Gothic Bold"/>
                    <w:noProof/>
                    <w:sz w:val="18"/>
                    <w:szCs w:val="18"/>
                  </w:rPr>
                  <w:instrText xml:space="preserve"> STYLEREF “Heading 1” </w:instrText>
                </w:r>
                <w:r w:rsidRPr="00CA4E3E">
                  <w:rPr>
                    <w:rFonts w:ascii="Copperplate Gothic Bold" w:hAnsi="Copperplate Gothic Bold"/>
                    <w:noProof/>
                    <w:sz w:val="18"/>
                    <w:szCs w:val="18"/>
                  </w:rPr>
                  <w:fldChar w:fldCharType="separate"/>
                </w:r>
                <w:r w:rsidR="00635AD2">
                  <w:rPr>
                    <w:rFonts w:ascii="Copperplate Gothic Bold" w:hAnsi="Copperplate Gothic Bold"/>
                    <w:noProof/>
                    <w:sz w:val="18"/>
                    <w:szCs w:val="18"/>
                  </w:rPr>
                  <w:instrText>The Annual Quality Assurance Report (AQAR) of the IQAC</w:instrText>
                </w:r>
                <w:r w:rsidRPr="00CA4E3E">
                  <w:rPr>
                    <w:rFonts w:ascii="Copperplate Gothic Bold" w:hAnsi="Copperplate Gothic Bold"/>
                    <w:noProof/>
                    <w:sz w:val="18"/>
                    <w:szCs w:val="18"/>
                  </w:rPr>
                  <w:fldChar w:fldCharType="end"/>
                </w:r>
                <w:r w:rsidR="00CA4E3E" w:rsidRPr="00CA4E3E">
                  <w:rPr>
                    <w:rFonts w:ascii="Copperplate Gothic Bold" w:hAnsi="Copperplate Gothic Bold"/>
                    <w:noProof/>
                    <w:sz w:val="18"/>
                    <w:szCs w:val="18"/>
                  </w:rPr>
                  <w:instrText>""Add a heading to your document""</w:instrText>
                </w:r>
                <w:r w:rsidRPr="00CA4E3E">
                  <w:rPr>
                    <w:rFonts w:ascii="Copperplate Gothic Bold" w:hAnsi="Copperplate Gothic Bold"/>
                    <w:noProof/>
                    <w:sz w:val="18"/>
                    <w:szCs w:val="18"/>
                  </w:rPr>
                  <w:fldChar w:fldCharType="separate"/>
                </w:r>
                <w:r w:rsidR="00635AD2">
                  <w:rPr>
                    <w:rFonts w:ascii="Copperplate Gothic Bold" w:hAnsi="Copperplate Gothic Bold"/>
                    <w:noProof/>
                    <w:sz w:val="18"/>
                    <w:szCs w:val="18"/>
                  </w:rPr>
                  <w:t>The Annual Quality Assurance Report (AQAR) of the IQAC</w:t>
                </w:r>
                <w:r w:rsidRPr="00CA4E3E">
                  <w:rPr>
                    <w:rFonts w:ascii="Copperplate Gothic Bold" w:hAnsi="Copperplate Gothic Bold"/>
                    <w:noProof/>
                    <w:sz w:val="18"/>
                    <w:szCs w:val="18"/>
                  </w:rPr>
                  <w:fldChar w:fldCharType="end"/>
                </w:r>
              </w:p>
            </w:txbxContent>
          </v:textbox>
          <w10:wrap anchorx="margin" anchory="margin"/>
        </v:shape>
      </w:pict>
    </w:r>
    <w:r w:rsidRPr="0011298C">
      <w:rPr>
        <w:noProof/>
        <w:lang w:val="en-US" w:eastAsia="en-US" w:bidi="hi-IN"/>
      </w:rPr>
      <w:pict>
        <v:shape id="_x0000_s2052" type="#_x0000_t202" style="position:absolute;margin-left:84.2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A4qmfkIQIAADEEAAAOAAAAAAAAAAAAAAAAAC4CAABkcnMvZTJvRG9jLnhtbFBL&#10;AQItABQABgAIAAAAIQDU32SA3AAAAAQBAAAPAAAAAAAAAAAAAAAAAHsEAABkcnMvZG93bnJldi54&#10;bWxQSwUGAAAAAAQABADzAAAAhAUAAAAA&#10;" o:allowincell="f" fillcolor="#fabf8f [1945]" stroked="f">
          <v:textbox style="mso-fit-shape-to-text:t" inset=",0,,0">
            <w:txbxContent>
              <w:p w:rsidR="00CA4E3E" w:rsidRPr="009D285F" w:rsidRDefault="0011298C">
                <w:pPr>
                  <w:spacing w:after="0" w:line="240" w:lineRule="auto"/>
                  <w:rPr>
                    <w:b/>
                    <w:bCs/>
                    <w:color w:val="C00000"/>
                    <w:sz w:val="24"/>
                    <w:szCs w:val="24"/>
                  </w:rPr>
                </w:pPr>
                <w:r w:rsidRPr="009D285F">
                  <w:rPr>
                    <w:b/>
                    <w:bCs/>
                    <w:color w:val="C00000"/>
                    <w:sz w:val="24"/>
                    <w:szCs w:val="24"/>
                  </w:rPr>
                  <w:fldChar w:fldCharType="begin"/>
                </w:r>
                <w:r w:rsidR="00CA4E3E" w:rsidRPr="009D285F">
                  <w:rPr>
                    <w:b/>
                    <w:bCs/>
                    <w:color w:val="C00000"/>
                    <w:sz w:val="24"/>
                    <w:szCs w:val="24"/>
                  </w:rPr>
                  <w:instrText xml:space="preserve"> PAGE   \* MERGEFORMAT </w:instrText>
                </w:r>
                <w:r w:rsidRPr="009D285F">
                  <w:rPr>
                    <w:b/>
                    <w:bCs/>
                    <w:color w:val="C00000"/>
                    <w:sz w:val="24"/>
                    <w:szCs w:val="24"/>
                  </w:rPr>
                  <w:fldChar w:fldCharType="separate"/>
                </w:r>
                <w:r w:rsidR="00635AD2">
                  <w:rPr>
                    <w:b/>
                    <w:bCs/>
                    <w:noProof/>
                    <w:color w:val="C00000"/>
                    <w:sz w:val="24"/>
                    <w:szCs w:val="24"/>
                  </w:rPr>
                  <w:t>33</w:t>
                </w:r>
                <w:r w:rsidRPr="009D285F">
                  <w:rPr>
                    <w:b/>
                    <w:bCs/>
                    <w:noProof/>
                    <w:color w:val="C00000"/>
                    <w:sz w:val="24"/>
                    <w:szCs w:val="24"/>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99DC"/>
      </v:shape>
    </w:pict>
  </w:numPicBullet>
  <w:abstractNum w:abstractNumId="0">
    <w:nsid w:val="021D452D"/>
    <w:multiLevelType w:val="hybridMultilevel"/>
    <w:tmpl w:val="DC8EEF5C"/>
    <w:lvl w:ilvl="0" w:tplc="FECA2F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2978D0"/>
    <w:multiLevelType w:val="hybridMultilevel"/>
    <w:tmpl w:val="76701186"/>
    <w:lvl w:ilvl="0" w:tplc="1090E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8E1407"/>
    <w:multiLevelType w:val="hybridMultilevel"/>
    <w:tmpl w:val="2E9EE4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BBD15B2"/>
    <w:multiLevelType w:val="hybridMultilevel"/>
    <w:tmpl w:val="91748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7">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9">
    <w:nsid w:val="17084733"/>
    <w:multiLevelType w:val="hybridMultilevel"/>
    <w:tmpl w:val="3E98A89A"/>
    <w:lvl w:ilvl="0" w:tplc="B56EEC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056326B"/>
    <w:multiLevelType w:val="hybridMultilevel"/>
    <w:tmpl w:val="C37E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B1CAD"/>
    <w:multiLevelType w:val="hybridMultilevel"/>
    <w:tmpl w:val="ECF0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732EA9"/>
    <w:multiLevelType w:val="hybridMultilevel"/>
    <w:tmpl w:val="BC023CF2"/>
    <w:lvl w:ilvl="0" w:tplc="553A1F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873266"/>
    <w:multiLevelType w:val="hybridMultilevel"/>
    <w:tmpl w:val="78AAA9E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F0B75B8"/>
    <w:multiLevelType w:val="hybridMultilevel"/>
    <w:tmpl w:val="D7F80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19">
    <w:nsid w:val="35AB1E2A"/>
    <w:multiLevelType w:val="hybridMultilevel"/>
    <w:tmpl w:val="D2B062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B5E480C"/>
    <w:multiLevelType w:val="hybridMultilevel"/>
    <w:tmpl w:val="09462778"/>
    <w:lvl w:ilvl="0" w:tplc="7D6ACED2">
      <w:start w:val="1"/>
      <w:numFmt w:val="lowerRoman"/>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22">
    <w:nsid w:val="3EAB7924"/>
    <w:multiLevelType w:val="hybridMultilevel"/>
    <w:tmpl w:val="83B4014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FC70649"/>
    <w:multiLevelType w:val="hybridMultilevel"/>
    <w:tmpl w:val="1D4096BA"/>
    <w:lvl w:ilvl="0" w:tplc="27265B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3877AE"/>
    <w:multiLevelType w:val="hybridMultilevel"/>
    <w:tmpl w:val="53160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1F63C0C"/>
    <w:multiLevelType w:val="hybridMultilevel"/>
    <w:tmpl w:val="CD8E43E0"/>
    <w:lvl w:ilvl="0" w:tplc="3EF23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45A041B5"/>
    <w:multiLevelType w:val="hybridMultilevel"/>
    <w:tmpl w:val="11FAFD3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6130DCE"/>
    <w:multiLevelType w:val="hybridMultilevel"/>
    <w:tmpl w:val="D7F80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3063C3"/>
    <w:multiLevelType w:val="hybridMultilevel"/>
    <w:tmpl w:val="35C65768"/>
    <w:lvl w:ilvl="0" w:tplc="98BAA758">
      <w:start w:val="1"/>
      <w:numFmt w:val="lowerRoman"/>
      <w:lvlText w:val="%1."/>
      <w:lvlJc w:val="right"/>
      <w:pPr>
        <w:ind w:left="1593" w:hanging="360"/>
      </w:pPr>
      <w:rPr>
        <w:b w:val="0"/>
      </w:rPr>
    </w:lvl>
    <w:lvl w:ilvl="1" w:tplc="40090019" w:tentative="1">
      <w:start w:val="1"/>
      <w:numFmt w:val="lowerLetter"/>
      <w:lvlText w:val="%2."/>
      <w:lvlJc w:val="left"/>
      <w:pPr>
        <w:ind w:left="2313" w:hanging="360"/>
      </w:pPr>
    </w:lvl>
    <w:lvl w:ilvl="2" w:tplc="4009001B" w:tentative="1">
      <w:start w:val="1"/>
      <w:numFmt w:val="lowerRoman"/>
      <w:lvlText w:val="%3."/>
      <w:lvlJc w:val="right"/>
      <w:pPr>
        <w:ind w:left="3033" w:hanging="180"/>
      </w:pPr>
    </w:lvl>
    <w:lvl w:ilvl="3" w:tplc="4009000F" w:tentative="1">
      <w:start w:val="1"/>
      <w:numFmt w:val="decimal"/>
      <w:lvlText w:val="%4."/>
      <w:lvlJc w:val="left"/>
      <w:pPr>
        <w:ind w:left="3753" w:hanging="360"/>
      </w:pPr>
    </w:lvl>
    <w:lvl w:ilvl="4" w:tplc="40090019" w:tentative="1">
      <w:start w:val="1"/>
      <w:numFmt w:val="lowerLetter"/>
      <w:lvlText w:val="%5."/>
      <w:lvlJc w:val="left"/>
      <w:pPr>
        <w:ind w:left="4473" w:hanging="360"/>
      </w:pPr>
    </w:lvl>
    <w:lvl w:ilvl="5" w:tplc="4009001B" w:tentative="1">
      <w:start w:val="1"/>
      <w:numFmt w:val="lowerRoman"/>
      <w:lvlText w:val="%6."/>
      <w:lvlJc w:val="right"/>
      <w:pPr>
        <w:ind w:left="5193" w:hanging="180"/>
      </w:pPr>
    </w:lvl>
    <w:lvl w:ilvl="6" w:tplc="4009000F" w:tentative="1">
      <w:start w:val="1"/>
      <w:numFmt w:val="decimal"/>
      <w:lvlText w:val="%7."/>
      <w:lvlJc w:val="left"/>
      <w:pPr>
        <w:ind w:left="5913" w:hanging="360"/>
      </w:pPr>
    </w:lvl>
    <w:lvl w:ilvl="7" w:tplc="40090019" w:tentative="1">
      <w:start w:val="1"/>
      <w:numFmt w:val="lowerLetter"/>
      <w:lvlText w:val="%8."/>
      <w:lvlJc w:val="left"/>
      <w:pPr>
        <w:ind w:left="6633" w:hanging="360"/>
      </w:pPr>
    </w:lvl>
    <w:lvl w:ilvl="8" w:tplc="4009001B" w:tentative="1">
      <w:start w:val="1"/>
      <w:numFmt w:val="lowerRoman"/>
      <w:lvlText w:val="%9."/>
      <w:lvlJc w:val="right"/>
      <w:pPr>
        <w:ind w:left="7353" w:hanging="180"/>
      </w:pPr>
    </w:lvl>
  </w:abstractNum>
  <w:abstractNum w:abstractNumId="30">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D56B66"/>
    <w:multiLevelType w:val="hybridMultilevel"/>
    <w:tmpl w:val="63EE0FB4"/>
    <w:lvl w:ilvl="0" w:tplc="4D147F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A416D94"/>
    <w:multiLevelType w:val="hybridMultilevel"/>
    <w:tmpl w:val="A53EC202"/>
    <w:lvl w:ilvl="0" w:tplc="910CF446">
      <w:start w:val="1"/>
      <w:numFmt w:val="lowerRoman"/>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347D71"/>
    <w:multiLevelType w:val="hybridMultilevel"/>
    <w:tmpl w:val="EDE6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7FF0A05"/>
    <w:multiLevelType w:val="hybridMultilevel"/>
    <w:tmpl w:val="E236EEFE"/>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EB629DC"/>
    <w:multiLevelType w:val="hybridMultilevel"/>
    <w:tmpl w:val="75689BEA"/>
    <w:lvl w:ilvl="0" w:tplc="BC5A70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0">
    <w:nsid w:val="62994232"/>
    <w:multiLevelType w:val="hybridMultilevel"/>
    <w:tmpl w:val="75D018E8"/>
    <w:lvl w:ilvl="0" w:tplc="A484EA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67DE051D"/>
    <w:multiLevelType w:val="hybridMultilevel"/>
    <w:tmpl w:val="AD96EECE"/>
    <w:lvl w:ilvl="0" w:tplc="E968EE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8CE729E"/>
    <w:multiLevelType w:val="hybridMultilevel"/>
    <w:tmpl w:val="F6B2CE6A"/>
    <w:lvl w:ilvl="0" w:tplc="7DA6C4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AF878EC"/>
    <w:multiLevelType w:val="hybridMultilevel"/>
    <w:tmpl w:val="A2BEF09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51922F4"/>
    <w:multiLevelType w:val="hybridMultilevel"/>
    <w:tmpl w:val="E15058BA"/>
    <w:lvl w:ilvl="0" w:tplc="1E9E1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5712F86"/>
    <w:multiLevelType w:val="hybridMultilevel"/>
    <w:tmpl w:val="834C9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8C2777"/>
    <w:multiLevelType w:val="hybridMultilevel"/>
    <w:tmpl w:val="DE2E1CA2"/>
    <w:lvl w:ilvl="0" w:tplc="4CA4C4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C6E638B"/>
    <w:multiLevelType w:val="hybridMultilevel"/>
    <w:tmpl w:val="36D0460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5"/>
  </w:num>
  <w:num w:numId="2">
    <w:abstractNumId w:val="45"/>
  </w:num>
  <w:num w:numId="3">
    <w:abstractNumId w:val="18"/>
  </w:num>
  <w:num w:numId="4">
    <w:abstractNumId w:val="29"/>
  </w:num>
  <w:num w:numId="5">
    <w:abstractNumId w:val="26"/>
  </w:num>
  <w:num w:numId="6">
    <w:abstractNumId w:val="21"/>
  </w:num>
  <w:num w:numId="7">
    <w:abstractNumId w:val="39"/>
  </w:num>
  <w:num w:numId="8">
    <w:abstractNumId w:val="34"/>
  </w:num>
  <w:num w:numId="9">
    <w:abstractNumId w:val="8"/>
  </w:num>
  <w:num w:numId="10">
    <w:abstractNumId w:val="7"/>
  </w:num>
  <w:num w:numId="11">
    <w:abstractNumId w:val="41"/>
  </w:num>
  <w:num w:numId="12">
    <w:abstractNumId w:val="17"/>
  </w:num>
  <w:num w:numId="13">
    <w:abstractNumId w:val="1"/>
  </w:num>
  <w:num w:numId="14">
    <w:abstractNumId w:val="30"/>
  </w:num>
  <w:num w:numId="15">
    <w:abstractNumId w:val="6"/>
  </w:num>
  <w:num w:numId="16">
    <w:abstractNumId w:val="4"/>
  </w:num>
  <w:num w:numId="17">
    <w:abstractNumId w:val="36"/>
  </w:num>
  <w:num w:numId="18">
    <w:abstractNumId w:val="37"/>
  </w:num>
  <w:num w:numId="19">
    <w:abstractNumId w:val="14"/>
  </w:num>
  <w:num w:numId="20">
    <w:abstractNumId w:val="25"/>
  </w:num>
  <w:num w:numId="21">
    <w:abstractNumId w:val="24"/>
  </w:num>
  <w:num w:numId="22">
    <w:abstractNumId w:val="11"/>
  </w:num>
  <w:num w:numId="23">
    <w:abstractNumId w:val="33"/>
  </w:num>
  <w:num w:numId="24">
    <w:abstractNumId w:val="20"/>
  </w:num>
  <w:num w:numId="25">
    <w:abstractNumId w:val="32"/>
  </w:num>
  <w:num w:numId="26">
    <w:abstractNumId w:val="23"/>
  </w:num>
  <w:num w:numId="27">
    <w:abstractNumId w:val="47"/>
  </w:num>
  <w:num w:numId="28">
    <w:abstractNumId w:val="5"/>
  </w:num>
  <w:num w:numId="29">
    <w:abstractNumId w:val="2"/>
  </w:num>
  <w:num w:numId="30">
    <w:abstractNumId w:val="19"/>
  </w:num>
  <w:num w:numId="31">
    <w:abstractNumId w:val="27"/>
  </w:num>
  <w:num w:numId="32">
    <w:abstractNumId w:val="35"/>
  </w:num>
  <w:num w:numId="33">
    <w:abstractNumId w:val="3"/>
  </w:num>
  <w:num w:numId="34">
    <w:abstractNumId w:val="44"/>
  </w:num>
  <w:num w:numId="35">
    <w:abstractNumId w:val="13"/>
  </w:num>
  <w:num w:numId="36">
    <w:abstractNumId w:val="49"/>
  </w:num>
  <w:num w:numId="37">
    <w:abstractNumId w:val="22"/>
  </w:num>
  <w:num w:numId="38">
    <w:abstractNumId w:val="28"/>
  </w:num>
  <w:num w:numId="39">
    <w:abstractNumId w:val="16"/>
  </w:num>
  <w:num w:numId="40">
    <w:abstractNumId w:val="10"/>
  </w:num>
  <w:num w:numId="41">
    <w:abstractNumId w:val="43"/>
  </w:num>
  <w:num w:numId="42">
    <w:abstractNumId w:val="12"/>
  </w:num>
  <w:num w:numId="43">
    <w:abstractNumId w:val="31"/>
  </w:num>
  <w:num w:numId="44">
    <w:abstractNumId w:val="46"/>
  </w:num>
  <w:num w:numId="45">
    <w:abstractNumId w:val="9"/>
  </w:num>
  <w:num w:numId="46">
    <w:abstractNumId w:val="40"/>
  </w:num>
  <w:num w:numId="47">
    <w:abstractNumId w:val="48"/>
  </w:num>
  <w:num w:numId="48">
    <w:abstractNumId w:val="38"/>
  </w:num>
  <w:num w:numId="49">
    <w:abstractNumId w:val="42"/>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6"/>
    <o:shapelayout v:ext="edit">
      <o:idmap v:ext="edit" data="2"/>
    </o:shapelayout>
  </w:hdrShapeDefaults>
  <w:footnotePr>
    <w:footnote w:id="0"/>
    <w:footnote w:id="1"/>
  </w:footnotePr>
  <w:endnotePr>
    <w:endnote w:id="0"/>
    <w:endnote w:id="1"/>
  </w:endnotePr>
  <w:compat/>
  <w:rsids>
    <w:rsidRoot w:val="00D34B46"/>
    <w:rsid w:val="00001A76"/>
    <w:rsid w:val="000053DB"/>
    <w:rsid w:val="00013133"/>
    <w:rsid w:val="00020385"/>
    <w:rsid w:val="0002492A"/>
    <w:rsid w:val="000305A7"/>
    <w:rsid w:val="00046024"/>
    <w:rsid w:val="000711B5"/>
    <w:rsid w:val="00073A54"/>
    <w:rsid w:val="00074A6D"/>
    <w:rsid w:val="000909B9"/>
    <w:rsid w:val="00092572"/>
    <w:rsid w:val="000A6850"/>
    <w:rsid w:val="000B5C85"/>
    <w:rsid w:val="000C4E53"/>
    <w:rsid w:val="000F397F"/>
    <w:rsid w:val="000F7E81"/>
    <w:rsid w:val="0011298C"/>
    <w:rsid w:val="001201F1"/>
    <w:rsid w:val="00142389"/>
    <w:rsid w:val="00145087"/>
    <w:rsid w:val="0014620B"/>
    <w:rsid w:val="0016762A"/>
    <w:rsid w:val="001824F0"/>
    <w:rsid w:val="00192B26"/>
    <w:rsid w:val="001A2CC7"/>
    <w:rsid w:val="001B5F2C"/>
    <w:rsid w:val="001C2482"/>
    <w:rsid w:val="001D2A4D"/>
    <w:rsid w:val="001D4F73"/>
    <w:rsid w:val="001E213A"/>
    <w:rsid w:val="001F2014"/>
    <w:rsid w:val="001F6832"/>
    <w:rsid w:val="002061E2"/>
    <w:rsid w:val="002258DC"/>
    <w:rsid w:val="00241F6F"/>
    <w:rsid w:val="00247BA0"/>
    <w:rsid w:val="00250960"/>
    <w:rsid w:val="00252406"/>
    <w:rsid w:val="002564EE"/>
    <w:rsid w:val="00262D62"/>
    <w:rsid w:val="00264E2C"/>
    <w:rsid w:val="00267AD3"/>
    <w:rsid w:val="00273960"/>
    <w:rsid w:val="002750D4"/>
    <w:rsid w:val="002831FF"/>
    <w:rsid w:val="00291B41"/>
    <w:rsid w:val="002B1AB2"/>
    <w:rsid w:val="002B7738"/>
    <w:rsid w:val="002D5472"/>
    <w:rsid w:val="002E132A"/>
    <w:rsid w:val="002E302F"/>
    <w:rsid w:val="002F048C"/>
    <w:rsid w:val="002F41F7"/>
    <w:rsid w:val="0030059F"/>
    <w:rsid w:val="0030194D"/>
    <w:rsid w:val="003032DE"/>
    <w:rsid w:val="00313B8B"/>
    <w:rsid w:val="00317DE3"/>
    <w:rsid w:val="0032486A"/>
    <w:rsid w:val="00332F51"/>
    <w:rsid w:val="003350AA"/>
    <w:rsid w:val="00346FE2"/>
    <w:rsid w:val="00366C10"/>
    <w:rsid w:val="00383352"/>
    <w:rsid w:val="003922B7"/>
    <w:rsid w:val="003B7C05"/>
    <w:rsid w:val="003C092F"/>
    <w:rsid w:val="003D0D7C"/>
    <w:rsid w:val="003D39E5"/>
    <w:rsid w:val="003D3C9F"/>
    <w:rsid w:val="003E5C82"/>
    <w:rsid w:val="00426B94"/>
    <w:rsid w:val="00441C30"/>
    <w:rsid w:val="00444BB7"/>
    <w:rsid w:val="00450B14"/>
    <w:rsid w:val="00493EB9"/>
    <w:rsid w:val="004A5835"/>
    <w:rsid w:val="004B1EB1"/>
    <w:rsid w:val="004C4BD2"/>
    <w:rsid w:val="004C5DD7"/>
    <w:rsid w:val="00507043"/>
    <w:rsid w:val="00510C0A"/>
    <w:rsid w:val="00526F81"/>
    <w:rsid w:val="00541F62"/>
    <w:rsid w:val="005466BE"/>
    <w:rsid w:val="00553F32"/>
    <w:rsid w:val="00570790"/>
    <w:rsid w:val="00584EB3"/>
    <w:rsid w:val="0058747F"/>
    <w:rsid w:val="005A1C11"/>
    <w:rsid w:val="005A45C8"/>
    <w:rsid w:val="005B2936"/>
    <w:rsid w:val="005C590E"/>
    <w:rsid w:val="005E584E"/>
    <w:rsid w:val="005E75FE"/>
    <w:rsid w:val="0060212F"/>
    <w:rsid w:val="00614494"/>
    <w:rsid w:val="0061753F"/>
    <w:rsid w:val="0062488B"/>
    <w:rsid w:val="00635AD2"/>
    <w:rsid w:val="00637B21"/>
    <w:rsid w:val="00640500"/>
    <w:rsid w:val="00640E62"/>
    <w:rsid w:val="00650BEE"/>
    <w:rsid w:val="00653948"/>
    <w:rsid w:val="00674D5C"/>
    <w:rsid w:val="006D0CB3"/>
    <w:rsid w:val="006D3944"/>
    <w:rsid w:val="006D4C5B"/>
    <w:rsid w:val="006F1E1C"/>
    <w:rsid w:val="0070458A"/>
    <w:rsid w:val="00726570"/>
    <w:rsid w:val="0072690D"/>
    <w:rsid w:val="007271C9"/>
    <w:rsid w:val="00731510"/>
    <w:rsid w:val="00735562"/>
    <w:rsid w:val="00744F84"/>
    <w:rsid w:val="00772388"/>
    <w:rsid w:val="0078051C"/>
    <w:rsid w:val="00791284"/>
    <w:rsid w:val="007970B9"/>
    <w:rsid w:val="00797FC3"/>
    <w:rsid w:val="007B14A1"/>
    <w:rsid w:val="007C1525"/>
    <w:rsid w:val="007C4E16"/>
    <w:rsid w:val="007D122B"/>
    <w:rsid w:val="007D543D"/>
    <w:rsid w:val="007E09B1"/>
    <w:rsid w:val="007E56E2"/>
    <w:rsid w:val="007F0EE8"/>
    <w:rsid w:val="007F1428"/>
    <w:rsid w:val="007F277C"/>
    <w:rsid w:val="007F300E"/>
    <w:rsid w:val="007F42ED"/>
    <w:rsid w:val="008026F5"/>
    <w:rsid w:val="00805087"/>
    <w:rsid w:val="00806D91"/>
    <w:rsid w:val="00820B30"/>
    <w:rsid w:val="0083128E"/>
    <w:rsid w:val="00836AA1"/>
    <w:rsid w:val="008452B9"/>
    <w:rsid w:val="008565EF"/>
    <w:rsid w:val="008616DD"/>
    <w:rsid w:val="00866E4E"/>
    <w:rsid w:val="00874A07"/>
    <w:rsid w:val="00880077"/>
    <w:rsid w:val="00884656"/>
    <w:rsid w:val="008848D9"/>
    <w:rsid w:val="008D4BA7"/>
    <w:rsid w:val="008E6A35"/>
    <w:rsid w:val="00900E07"/>
    <w:rsid w:val="00902808"/>
    <w:rsid w:val="009239F8"/>
    <w:rsid w:val="00935CC8"/>
    <w:rsid w:val="00935F03"/>
    <w:rsid w:val="00955288"/>
    <w:rsid w:val="00977A04"/>
    <w:rsid w:val="00987DA6"/>
    <w:rsid w:val="009A159D"/>
    <w:rsid w:val="009A1C9C"/>
    <w:rsid w:val="009B51D8"/>
    <w:rsid w:val="009D04A7"/>
    <w:rsid w:val="009D285F"/>
    <w:rsid w:val="009D385A"/>
    <w:rsid w:val="009E6E0A"/>
    <w:rsid w:val="00A10BB9"/>
    <w:rsid w:val="00A13D8A"/>
    <w:rsid w:val="00A27C02"/>
    <w:rsid w:val="00A75F89"/>
    <w:rsid w:val="00A94081"/>
    <w:rsid w:val="00A96851"/>
    <w:rsid w:val="00AA02FD"/>
    <w:rsid w:val="00AA1015"/>
    <w:rsid w:val="00AA70F0"/>
    <w:rsid w:val="00AA7683"/>
    <w:rsid w:val="00AB6165"/>
    <w:rsid w:val="00AC0E49"/>
    <w:rsid w:val="00AD47E2"/>
    <w:rsid w:val="00AD7BB4"/>
    <w:rsid w:val="00AE2E04"/>
    <w:rsid w:val="00AE5EB7"/>
    <w:rsid w:val="00AE6362"/>
    <w:rsid w:val="00AF1C0E"/>
    <w:rsid w:val="00AF3D1F"/>
    <w:rsid w:val="00B03BD4"/>
    <w:rsid w:val="00B16086"/>
    <w:rsid w:val="00B2499D"/>
    <w:rsid w:val="00B328AA"/>
    <w:rsid w:val="00B4011D"/>
    <w:rsid w:val="00B46A2A"/>
    <w:rsid w:val="00B5707F"/>
    <w:rsid w:val="00B66037"/>
    <w:rsid w:val="00BA046C"/>
    <w:rsid w:val="00BA3445"/>
    <w:rsid w:val="00BB06D0"/>
    <w:rsid w:val="00BB6BFC"/>
    <w:rsid w:val="00BD436B"/>
    <w:rsid w:val="00BD4B13"/>
    <w:rsid w:val="00BE1677"/>
    <w:rsid w:val="00BE4A0E"/>
    <w:rsid w:val="00BF0C92"/>
    <w:rsid w:val="00BF4136"/>
    <w:rsid w:val="00C0020A"/>
    <w:rsid w:val="00C05695"/>
    <w:rsid w:val="00C15A15"/>
    <w:rsid w:val="00C30BD1"/>
    <w:rsid w:val="00C5799C"/>
    <w:rsid w:val="00C66182"/>
    <w:rsid w:val="00C676A7"/>
    <w:rsid w:val="00C713ED"/>
    <w:rsid w:val="00C72087"/>
    <w:rsid w:val="00C90222"/>
    <w:rsid w:val="00CA4E3E"/>
    <w:rsid w:val="00CE25A2"/>
    <w:rsid w:val="00CE4458"/>
    <w:rsid w:val="00D00CC4"/>
    <w:rsid w:val="00D02B57"/>
    <w:rsid w:val="00D05F0D"/>
    <w:rsid w:val="00D15736"/>
    <w:rsid w:val="00D270C1"/>
    <w:rsid w:val="00D313B8"/>
    <w:rsid w:val="00D33CFD"/>
    <w:rsid w:val="00D34B46"/>
    <w:rsid w:val="00D44117"/>
    <w:rsid w:val="00D45886"/>
    <w:rsid w:val="00D465B6"/>
    <w:rsid w:val="00D54DD7"/>
    <w:rsid w:val="00D56D5D"/>
    <w:rsid w:val="00D62496"/>
    <w:rsid w:val="00D67555"/>
    <w:rsid w:val="00D75890"/>
    <w:rsid w:val="00D761A7"/>
    <w:rsid w:val="00D8416B"/>
    <w:rsid w:val="00D87A39"/>
    <w:rsid w:val="00D9010F"/>
    <w:rsid w:val="00DA7D32"/>
    <w:rsid w:val="00DD348D"/>
    <w:rsid w:val="00DE0549"/>
    <w:rsid w:val="00DE2E73"/>
    <w:rsid w:val="00DF0A9B"/>
    <w:rsid w:val="00DF442C"/>
    <w:rsid w:val="00E01F56"/>
    <w:rsid w:val="00E154C7"/>
    <w:rsid w:val="00E16739"/>
    <w:rsid w:val="00E3132B"/>
    <w:rsid w:val="00E37541"/>
    <w:rsid w:val="00E463E3"/>
    <w:rsid w:val="00E4744B"/>
    <w:rsid w:val="00E7640B"/>
    <w:rsid w:val="00E83BBF"/>
    <w:rsid w:val="00E845AE"/>
    <w:rsid w:val="00EA5D1B"/>
    <w:rsid w:val="00EB6294"/>
    <w:rsid w:val="00EC4A78"/>
    <w:rsid w:val="00EC60BB"/>
    <w:rsid w:val="00ED7560"/>
    <w:rsid w:val="00F128DE"/>
    <w:rsid w:val="00F345EB"/>
    <w:rsid w:val="00F34D48"/>
    <w:rsid w:val="00F50665"/>
    <w:rsid w:val="00F50D1C"/>
    <w:rsid w:val="00F56AB3"/>
    <w:rsid w:val="00F66838"/>
    <w:rsid w:val="00F67552"/>
    <w:rsid w:val="00F818AC"/>
    <w:rsid w:val="00F87861"/>
    <w:rsid w:val="00F94709"/>
    <w:rsid w:val="00FB760D"/>
    <w:rsid w:val="00FC2A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6DD"/>
    <w:pPr>
      <w:spacing w:after="200" w:line="276" w:lineRule="auto"/>
      <w:jc w:val="left"/>
    </w:pPr>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D34B46"/>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D34B46"/>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D34B46"/>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D34B4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B46"/>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D34B46"/>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D34B46"/>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D34B46"/>
    <w:rPr>
      <w:rFonts w:ascii="Calibri" w:eastAsia="Times New Roman" w:hAnsi="Calibri" w:cs="Times New Roman"/>
      <w:b/>
      <w:bCs/>
      <w:lang w:val="en-IN" w:eastAsia="en-IN"/>
    </w:rPr>
  </w:style>
  <w:style w:type="paragraph" w:styleId="BalloonText">
    <w:name w:val="Balloon Text"/>
    <w:basedOn w:val="Normal"/>
    <w:link w:val="BalloonTextChar"/>
    <w:uiPriority w:val="99"/>
    <w:semiHidden/>
    <w:unhideWhenUsed/>
    <w:rsid w:val="00D34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B46"/>
    <w:rPr>
      <w:rFonts w:ascii="Tahoma" w:eastAsia="Times New Roman" w:hAnsi="Tahoma" w:cs="Tahoma"/>
      <w:sz w:val="16"/>
      <w:szCs w:val="16"/>
      <w:lang w:val="en-IN" w:eastAsia="en-IN"/>
    </w:rPr>
  </w:style>
  <w:style w:type="table" w:styleId="TableGrid">
    <w:name w:val="Table Grid"/>
    <w:basedOn w:val="TableNormal"/>
    <w:uiPriority w:val="39"/>
    <w:rsid w:val="00D34B46"/>
    <w:pPr>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34B46"/>
    <w:pPr>
      <w:ind w:left="720"/>
      <w:contextualSpacing/>
    </w:pPr>
  </w:style>
  <w:style w:type="character" w:styleId="PlaceholderText">
    <w:name w:val="Placeholder Text"/>
    <w:basedOn w:val="DefaultParagraphFont"/>
    <w:uiPriority w:val="99"/>
    <w:semiHidden/>
    <w:rsid w:val="00D34B46"/>
    <w:rPr>
      <w:color w:val="808080"/>
    </w:rPr>
  </w:style>
  <w:style w:type="paragraph" w:styleId="Header">
    <w:name w:val="header"/>
    <w:basedOn w:val="Normal"/>
    <w:link w:val="HeaderChar"/>
    <w:uiPriority w:val="99"/>
    <w:unhideWhenUsed/>
    <w:rsid w:val="00D34B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B46"/>
    <w:rPr>
      <w:rFonts w:ascii="Calibri" w:eastAsia="Times New Roman" w:hAnsi="Calibri" w:cs="Times New Roman"/>
      <w:lang w:val="en-IN" w:eastAsia="en-IN"/>
    </w:rPr>
  </w:style>
  <w:style w:type="paragraph" w:styleId="Footer">
    <w:name w:val="footer"/>
    <w:basedOn w:val="Normal"/>
    <w:link w:val="FooterChar"/>
    <w:uiPriority w:val="99"/>
    <w:unhideWhenUsed/>
    <w:rsid w:val="00D34B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B46"/>
    <w:rPr>
      <w:rFonts w:ascii="Calibri" w:eastAsia="Times New Roman" w:hAnsi="Calibri" w:cs="Times New Roman"/>
      <w:lang w:val="en-IN" w:eastAsia="en-IN"/>
    </w:rPr>
  </w:style>
  <w:style w:type="paragraph" w:styleId="BodyText">
    <w:name w:val="Body Text"/>
    <w:basedOn w:val="Normal"/>
    <w:link w:val="BodyTextChar"/>
    <w:rsid w:val="00D34B46"/>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D34B46"/>
    <w:rPr>
      <w:rFonts w:ascii="Book Antiqua" w:eastAsia="Times New Roman" w:hAnsi="Book Antiqua" w:cs="Book Antiqua"/>
      <w:sz w:val="24"/>
      <w:szCs w:val="24"/>
    </w:rPr>
  </w:style>
  <w:style w:type="paragraph" w:styleId="NormalWeb">
    <w:name w:val="Normal (Web)"/>
    <w:basedOn w:val="Normal"/>
    <w:uiPriority w:val="99"/>
    <w:semiHidden/>
    <w:unhideWhenUsed/>
    <w:rsid w:val="00D34B46"/>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D34B46"/>
    <w:rPr>
      <w:color w:val="0000FF"/>
      <w:u w:val="single"/>
    </w:rPr>
  </w:style>
  <w:style w:type="paragraph" w:styleId="NoSpacing">
    <w:name w:val="No Spacing"/>
    <w:link w:val="NoSpacingChar"/>
    <w:uiPriority w:val="1"/>
    <w:qFormat/>
    <w:rsid w:val="00D34B46"/>
    <w:pPr>
      <w:suppressAutoHyphens/>
      <w:jc w:val="left"/>
    </w:pPr>
    <w:rPr>
      <w:rFonts w:ascii="Calibri" w:eastAsia="Times New Roman" w:hAnsi="Calibri" w:cs="Times New Roman"/>
      <w:kern w:val="1"/>
      <w:lang w:val="en-IN" w:eastAsia="ar-SA"/>
    </w:rPr>
  </w:style>
  <w:style w:type="paragraph" w:customStyle="1" w:styleId="TableContents">
    <w:name w:val="Table Contents"/>
    <w:basedOn w:val="Normal"/>
    <w:rsid w:val="00D34B4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D34B46"/>
    <w:pPr>
      <w:spacing w:after="120" w:line="480" w:lineRule="auto"/>
      <w:ind w:left="283"/>
    </w:pPr>
  </w:style>
  <w:style w:type="character" w:customStyle="1" w:styleId="BodyTextIndent2Char">
    <w:name w:val="Body Text Indent 2 Char"/>
    <w:basedOn w:val="DefaultParagraphFont"/>
    <w:link w:val="BodyTextIndent2"/>
    <w:uiPriority w:val="99"/>
    <w:rsid w:val="00D34B46"/>
    <w:rPr>
      <w:rFonts w:ascii="Calibri" w:eastAsia="Times New Roman" w:hAnsi="Calibri" w:cs="Times New Roman"/>
      <w:lang w:val="en-IN" w:eastAsia="en-IN"/>
    </w:rPr>
  </w:style>
  <w:style w:type="paragraph" w:styleId="Title">
    <w:name w:val="Title"/>
    <w:basedOn w:val="Normal"/>
    <w:link w:val="TitleChar"/>
    <w:qFormat/>
    <w:rsid w:val="00D34B46"/>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D34B46"/>
    <w:rPr>
      <w:rFonts w:ascii="Times New Roman" w:eastAsia="Times New Roman" w:hAnsi="Times New Roman" w:cs="Times New Roman"/>
      <w:b/>
      <w:bCs/>
      <w:sz w:val="28"/>
      <w:szCs w:val="24"/>
    </w:rPr>
  </w:style>
  <w:style w:type="paragraph" w:customStyle="1" w:styleId="p16">
    <w:name w:val="p16"/>
    <w:basedOn w:val="Normal"/>
    <w:rsid w:val="00D34B46"/>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4B4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4B46"/>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D34B4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4B46"/>
    <w:rPr>
      <w:rFonts w:ascii="Arial" w:eastAsia="Times New Roman" w:hAnsi="Arial" w:cs="Arial"/>
      <w:vanish/>
      <w:sz w:val="16"/>
      <w:szCs w:val="16"/>
      <w:lang w:val="en-IN" w:eastAsia="en-IN"/>
    </w:rPr>
  </w:style>
  <w:style w:type="character" w:customStyle="1" w:styleId="NoSpacingChar">
    <w:name w:val="No Spacing Char"/>
    <w:basedOn w:val="DefaultParagraphFont"/>
    <w:link w:val="NoSpacing"/>
    <w:uiPriority w:val="1"/>
    <w:rsid w:val="0070458A"/>
    <w:rPr>
      <w:rFonts w:ascii="Calibri" w:eastAsia="Times New Roman" w:hAnsi="Calibri" w:cs="Times New Roman"/>
      <w:kern w:val="1"/>
      <w:lang w:val="en-IN"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gendrajhamahilacollege.com" TargetMode="External"/><Relationship Id="rId13" Type="http://schemas.openxmlformats.org/officeDocument/2006/relationships/image" Target="media/image4.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agendrajhamahilacolleg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ubirchandramishra@gmail.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jmclhs@gmail.com" TargetMode="External"/><Relationship Id="rId23" Type="http://schemas.openxmlformats.org/officeDocument/2006/relationships/footer" Target="footer1.xml"/><Relationship Id="rId10" Type="http://schemas.openxmlformats.org/officeDocument/2006/relationships/hyperlink" Target="mailto:njmclhs@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njmdbg@rediffmail.com" TargetMode="External"/><Relationship Id="rId14" Type="http://schemas.openxmlformats.org/officeDocument/2006/relationships/hyperlink" Target="mailto:njmdbg@rediffmail.com"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C748A-DCB6-495E-87EA-A2528576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33</Pages>
  <Words>4926</Words>
  <Characters>28081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n.jha mahila mahavidyalaya, laheriasarai</vt:lpstr>
    </vt:vector>
  </TitlesOfParts>
  <Company/>
  <LinksUpToDate>false</LinksUpToDate>
  <CharactersWithSpaces>32942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n.jha mahila mahavidyalaya, laheriasarai</dc:title>
  <dc:subject>BRCOGN 23459</dc:subject>
  <dc:creator>JMDPL</dc:creator>
  <cp:lastModifiedBy>Pradeep</cp:lastModifiedBy>
  <cp:revision>28</cp:revision>
  <cp:lastPrinted>2018-12-24T11:45:00Z</cp:lastPrinted>
  <dcterms:created xsi:type="dcterms:W3CDTF">2018-12-19T08:56:00Z</dcterms:created>
  <dcterms:modified xsi:type="dcterms:W3CDTF">2018-12-25T12:15:00Z</dcterms:modified>
</cp:coreProperties>
</file>